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0EA1" w:rsidRPr="00CD7A95" w:rsidRDefault="008A42FD" w:rsidP="00440C00">
      <w:pPr>
        <w:shd w:val="clear" w:color="auto" w:fill="FFFFFF"/>
        <w:spacing w:after="0" w:line="265" w:lineRule="atLeast"/>
        <w:jc w:val="both"/>
        <w:rPr>
          <w:rFonts w:ascii="Times New Roman" w:eastAsia="Times New Roman" w:hAnsi="Times New Roman" w:cs="Times New Roman"/>
          <w:color w:val="FF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FF0000"/>
          <w:sz w:val="28"/>
          <w:szCs w:val="28"/>
        </w:rPr>
        <w:t>.</w:t>
      </w:r>
    </w:p>
    <w:p w:rsidR="002927A4" w:rsidRDefault="002927A4" w:rsidP="002927A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22C08" w:rsidRDefault="00622C08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A229B" w:rsidRDefault="003A229B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3A229B" w:rsidRDefault="003A229B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5803AE" w:rsidRDefault="00112852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Конспект </w:t>
      </w:r>
    </w:p>
    <w:p w:rsidR="00140EA1" w:rsidRDefault="001B103E" w:rsidP="0011285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группового </w:t>
      </w:r>
      <w:r w:rsidR="00112852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занятия </w:t>
      </w:r>
      <w:r w:rsidR="002927A4"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«Ежик-Елка» </w:t>
      </w:r>
      <w:r w:rsidR="002927A4"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br/>
        <w:t xml:space="preserve">в старшей группе </w:t>
      </w:r>
    </w:p>
    <w:p w:rsidR="001F0C5F" w:rsidRPr="00C55CC5" w:rsidRDefault="001F0C5F" w:rsidP="0011285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(с использованием ИКТ - технологий)</w:t>
      </w: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2927A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622C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Выполнила:</w:t>
      </w:r>
    </w:p>
    <w:p w:rsidR="00622C08" w:rsidRPr="00C55CC5" w:rsidRDefault="00622C08" w:rsidP="00622C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С.А.</w:t>
      </w:r>
      <w:r w:rsidR="00FD10D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Клюшкина,</w:t>
      </w:r>
    </w:p>
    <w:p w:rsidR="00622C08" w:rsidRPr="00C55CC5" w:rsidRDefault="00622C08" w:rsidP="00622C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учитель-логопед</w:t>
      </w:r>
    </w:p>
    <w:p w:rsidR="00622C08" w:rsidRPr="00C55CC5" w:rsidRDefault="00622C08" w:rsidP="00622C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МБДОУ «Усть-Ишимский детский сад №</w:t>
      </w:r>
      <w:r w:rsidR="008B3AE7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1»</w:t>
      </w:r>
    </w:p>
    <w:p w:rsidR="00622C08" w:rsidRPr="00C55CC5" w:rsidRDefault="00622C08" w:rsidP="00622C08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622C08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622C08" w:rsidRPr="00C55CC5" w:rsidRDefault="00FD10DF" w:rsidP="00622C0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с.Усть-Ишим</w:t>
      </w:r>
      <w:r w:rsidR="002F6280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-201</w:t>
      </w:r>
      <w:r w:rsidR="002F6280" w:rsidRPr="00EB0FAB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8</w:t>
      </w:r>
      <w:r w:rsidR="00622C08" w:rsidRPr="00C55CC5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г.</w:t>
      </w:r>
    </w:p>
    <w:p w:rsidR="00174C0D" w:rsidRPr="00C55CC5" w:rsidRDefault="00174C0D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</w:pPr>
    </w:p>
    <w:p w:rsidR="00A25FA9" w:rsidRDefault="003A229B" w:rsidP="006179FB">
      <w:pPr>
        <w:shd w:val="clear" w:color="auto" w:fill="FFFFFF"/>
        <w:spacing w:after="0" w:line="265" w:lineRule="atLeast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3A229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Аннотация.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6179FB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Новогодняя зимняя сказка</w:t>
      </w:r>
      <w:r w:rsidRPr="006179FB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"Ежик-Елка" по мотиву сказки Сергея Козлова. В гости к ребятам приходит сказочный гном с Новогодней историей про волшебный лес, в котором живут три друга - Медвежонок,  Ослик и Ежик. Они очень рады приходу зимы. Играют в снежки, едят мороженое, катаются на снежных горках. Собираются встретить новый год, но вспоминают, что для этого нужна елка. А в их лесу все елки вырубили, тогда наши герои решают украсить игрушками ежика, чтобы он стал похож на елку. Об этом узнает волк, и хитрость</w:t>
      </w:r>
      <w:r w:rsid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ю похищает ежика, переодевшись Д</w:t>
      </w:r>
      <w:r w:rsidRP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едо</w:t>
      </w:r>
      <w:r w:rsid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 М</w:t>
      </w:r>
      <w:r w:rsidRP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орозом. Логопед с гномом отправляются в лес спасать ежика, в этом им активно помогают ребята. Они отправляются на поиски ежа, путешествуя по волшебному лесу</w:t>
      </w:r>
      <w:r w:rsidR="00EC14E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дети устраивают зимнюю охоту на волка, спасают ежа и встречают Новый год</w:t>
      </w:r>
      <w:r w:rsidR="00EB0FA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246E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 искусственной елкой.</w:t>
      </w:r>
      <w:r w:rsidRP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</w:t>
      </w:r>
      <w:r w:rsidR="00EF2BC2" w:rsidRP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</w:t>
      </w:r>
      <w:r w:rsidRP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</w:t>
      </w:r>
    </w:p>
    <w:p w:rsidR="00FA4ABE" w:rsidRPr="00EF2BC2" w:rsidRDefault="002927A4" w:rsidP="006179FB">
      <w:pPr>
        <w:shd w:val="clear" w:color="auto" w:fill="FFFFFF"/>
        <w:spacing w:after="0" w:line="265" w:lineRule="atLeast"/>
        <w:jc w:val="both"/>
        <w:rPr>
          <w:ins w:id="0" w:author="Unknown"/>
          <w:rFonts w:ascii="Times New Roman" w:eastAsia="Times New Roman" w:hAnsi="Times New Roman" w:cs="Times New Roman"/>
          <w:color w:val="333333"/>
          <w:sz w:val="24"/>
          <w:szCs w:val="24"/>
        </w:rPr>
      </w:pPr>
      <w:r w:rsidRPr="00EF2BC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Цель:</w:t>
      </w:r>
      <w:r w:rsidR="00FA4ABE" w:rsidRPr="00EF2BC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FA4ABE" w:rsidRPr="00EF2BC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преодоление фонетико-фонемати</w:t>
      </w:r>
      <w:r w:rsidR="003A229B" w:rsidRPr="00EF2BC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ческого недоразвития речи путем </w:t>
      </w:r>
      <w:r w:rsidR="00B6016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коррекции </w:t>
      </w:r>
      <w:r w:rsidR="00FA4ABE" w:rsidRPr="00EF2BC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двигательной сферы в сочетании со словом и музыкой.</w:t>
      </w:r>
    </w:p>
    <w:p w:rsidR="001D0E74" w:rsidRPr="00C55CC5" w:rsidRDefault="002927A4" w:rsidP="002927A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Задачи:</w:t>
      </w:r>
      <w:r w:rsidR="001D0E74" w:rsidRPr="00C55CC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FA4ABE" w:rsidRDefault="001D0E74" w:rsidP="00C55C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</w:t>
      </w:r>
      <w:r w:rsidR="00FA4AB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Закреплять знания детей о признаках зимы.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5C75DF" w:rsidRDefault="00FA4ABE" w:rsidP="00C55CC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</w:t>
      </w:r>
      <w:r w:rsidR="005C75D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C75DF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</w:t>
      </w:r>
      <w:r w:rsidR="005C75D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звивать речевое дыхание и голос. </w:t>
      </w:r>
    </w:p>
    <w:p w:rsidR="007C5660" w:rsidRPr="00BE2C5E" w:rsidRDefault="00FA4ABE" w:rsidP="00BE2C5E">
      <w:pPr>
        <w:rPr>
          <w:rFonts w:ascii="Times New Roman" w:hAnsi="Times New Roman" w:cs="Times New Roman"/>
          <w:sz w:val="24"/>
          <w:szCs w:val="24"/>
        </w:rPr>
      </w:pPr>
      <w:r w:rsidRPr="0028071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</w:t>
      </w:r>
      <w:r w:rsidR="0028071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80715" w:rsidRPr="00280715">
        <w:rPr>
          <w:rFonts w:ascii="Times New Roman" w:hAnsi="Times New Roman" w:cs="Times New Roman"/>
          <w:sz w:val="24"/>
          <w:szCs w:val="24"/>
        </w:rPr>
        <w:t>Развитие слухового и зрительного внимания, восприятия, памяти.</w:t>
      </w:r>
      <w:r w:rsidR="00280715">
        <w:rPr>
          <w:rFonts w:ascii="Times New Roman" w:hAnsi="Times New Roman" w:cs="Times New Roman"/>
          <w:sz w:val="24"/>
          <w:szCs w:val="24"/>
        </w:rPr>
        <w:t xml:space="preserve">                                                 4. </w:t>
      </w:r>
      <w:r w:rsidR="005C75DF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Развитие </w:t>
      </w:r>
      <w:r w:rsidR="005C75D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общей</w:t>
      </w:r>
      <w:r w:rsidR="0054327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="005C75D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мелкой моторики рук, </w:t>
      </w:r>
      <w:r w:rsidR="005C75DF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координации движений.</w:t>
      </w:r>
      <w:r w:rsidR="0028071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5.</w:t>
      </w:r>
      <w:r w:rsidR="00793E32" w:rsidRPr="00793E32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28071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Работа со словами омонимами.                                                                                                                                 6. </w:t>
      </w:r>
      <w:r w:rsid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Развитие связной речи</w:t>
      </w:r>
      <w:r w:rsidR="000D058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6179F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</w:t>
      </w:r>
      <w:r w:rsidR="005803A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280715">
        <w:rPr>
          <w:rFonts w:ascii="Times New Roman" w:hAnsi="Times New Roman" w:cs="Times New Roman"/>
          <w:sz w:val="24"/>
          <w:szCs w:val="24"/>
        </w:rPr>
        <w:t>7</w:t>
      </w:r>
      <w:r w:rsidR="00793E3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179F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Воспитание бережного отношения к природе.</w:t>
      </w:r>
      <w:r w:rsidR="006179FB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="00440C00" w:rsidRPr="007F1BF2">
        <w:rPr>
          <w:rFonts w:ascii="Times New Roman" w:hAnsi="Times New Roman" w:cs="Times New Roman"/>
          <w:b/>
          <w:sz w:val="28"/>
          <w:szCs w:val="28"/>
        </w:rPr>
        <w:t>борудование:</w:t>
      </w:r>
      <w:r w:rsidR="00BE2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  <w:r w:rsidR="00A25FA9">
        <w:rPr>
          <w:rFonts w:ascii="Times New Roman" w:hAnsi="Times New Roman" w:cs="Times New Roman"/>
          <w:sz w:val="24"/>
          <w:szCs w:val="24"/>
        </w:rPr>
        <w:t>Проектор,</w:t>
      </w:r>
      <w:r w:rsidR="00C9279D">
        <w:rPr>
          <w:rFonts w:ascii="Times New Roman" w:hAnsi="Times New Roman" w:cs="Times New Roman"/>
          <w:sz w:val="24"/>
          <w:szCs w:val="24"/>
        </w:rPr>
        <w:t xml:space="preserve"> мультимедийная презентация «Ежик-Елка», </w:t>
      </w:r>
      <w:r w:rsidR="00A25FA9">
        <w:rPr>
          <w:rFonts w:ascii="Times New Roman" w:hAnsi="Times New Roman" w:cs="Times New Roman"/>
          <w:sz w:val="24"/>
          <w:szCs w:val="24"/>
        </w:rPr>
        <w:t>к</w:t>
      </w:r>
      <w:r w:rsidR="00440C00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онверты с загадками, «волшебный снежок» (ватный комочек)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DA3A8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искусственная елка, 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костюмы гнома, </w:t>
      </w:r>
      <w:r w:rsidR="004C22D3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волка,</w:t>
      </w:r>
      <w:r w:rsidR="000F7FD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игрушка </w:t>
      </w:r>
      <w:r w:rsidR="00AA5437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ежик, 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снежинки из бумаги, макет</w:t>
      </w:r>
      <w:r w:rsidR="00654E84">
        <w:rPr>
          <w:rFonts w:ascii="Times New Roman" w:hAnsi="Times New Roman" w:cs="Times New Roman"/>
          <w:color w:val="000000" w:themeColor="text1"/>
          <w:sz w:val="24"/>
          <w:szCs w:val="24"/>
        </w:rPr>
        <w:t>ы</w:t>
      </w:r>
      <w:r w:rsidR="000F7FDF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берлоги</w:t>
      </w:r>
      <w:r w:rsidR="00654E8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кустов, </w:t>
      </w:r>
      <w:r w:rsidR="00654E84" w:rsidRPr="00CA1201">
        <w:rPr>
          <w:rFonts w:ascii="Times New Roman" w:hAnsi="Times New Roman" w:cs="Times New Roman"/>
          <w:color w:val="000000" w:themeColor="text1"/>
          <w:sz w:val="24"/>
          <w:szCs w:val="24"/>
        </w:rPr>
        <w:t>деревьев</w:t>
      </w:r>
      <w:r w:rsidR="00EB686A" w:rsidRPr="00CA1201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54E84">
        <w:rPr>
          <w:rFonts w:ascii="Times New Roman" w:hAnsi="Times New Roman" w:cs="Times New Roman"/>
          <w:color w:val="000000" w:themeColor="text1"/>
          <w:sz w:val="24"/>
          <w:szCs w:val="24"/>
        </w:rPr>
        <w:t>ф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онограммы звуков</w:t>
      </w:r>
      <w:r w:rsidR="0086319A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рева медведя, хруста снега</w:t>
      </w:r>
      <w:r w:rsidR="0086319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425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фоновая музыка </w:t>
      </w:r>
      <w:r w:rsidR="0086319A">
        <w:rPr>
          <w:rFonts w:ascii="Times New Roman" w:hAnsi="Times New Roman" w:cs="Times New Roman"/>
          <w:color w:val="000000" w:themeColor="text1"/>
          <w:sz w:val="24"/>
          <w:szCs w:val="24"/>
        </w:rPr>
        <w:t>«С</w:t>
      </w:r>
      <w:r w:rsidR="00AA5437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казочный </w:t>
      </w:r>
      <w:r w:rsidR="0042570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зимний </w:t>
      </w:r>
      <w:r w:rsidR="00AA5437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лес»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BE2C5E">
        <w:rPr>
          <w:rFonts w:ascii="Times New Roman" w:hAnsi="Times New Roman" w:cs="Times New Roman"/>
          <w:sz w:val="24"/>
          <w:szCs w:val="24"/>
        </w:rPr>
        <w:t xml:space="preserve">       </w:t>
      </w:r>
      <w:r w:rsidR="00654E84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 w:rsidR="00BE2C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  <w:r w:rsidR="00EB686A" w:rsidRPr="007C5660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  <w:r w:rsidR="005C75DF" w:rsidRPr="005C75DF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изучение тем «Зима»</w:t>
      </w:r>
      <w:r w:rsidR="007C5660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EB686A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«Животные зимой», тематические беседы</w:t>
      </w:r>
      <w:r w:rsidR="007C5660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рассматривание сюжетных и предметных картинок, </w:t>
      </w:r>
      <w:r w:rsidR="0086319A">
        <w:rPr>
          <w:rFonts w:ascii="Times New Roman" w:hAnsi="Times New Roman" w:cs="Times New Roman"/>
          <w:color w:val="000000" w:themeColor="text1"/>
          <w:sz w:val="24"/>
          <w:szCs w:val="24"/>
        </w:rPr>
        <w:t>разучивание л</w:t>
      </w:r>
      <w:r w:rsidR="007C5660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огоритмических упражнений.</w:t>
      </w:r>
    </w:p>
    <w:p w:rsidR="007C5660" w:rsidRPr="00C55CC5" w:rsidRDefault="007C5660" w:rsidP="00EB686A">
      <w:pPr>
        <w:spacing w:after="0" w:line="285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40C00" w:rsidRPr="007F1BF2" w:rsidRDefault="00440C00" w:rsidP="007C5660">
      <w:pPr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1BF2">
        <w:rPr>
          <w:rFonts w:ascii="Times New Roman" w:hAnsi="Times New Roman" w:cs="Times New Roman"/>
          <w:b/>
          <w:sz w:val="28"/>
          <w:szCs w:val="28"/>
        </w:rPr>
        <w:t xml:space="preserve">Ход </w:t>
      </w:r>
      <w:r w:rsidR="00112852">
        <w:rPr>
          <w:rFonts w:ascii="Times New Roman" w:hAnsi="Times New Roman" w:cs="Times New Roman"/>
          <w:b/>
          <w:sz w:val="28"/>
          <w:szCs w:val="28"/>
        </w:rPr>
        <w:t>занятия</w:t>
      </w:r>
      <w:r w:rsidRPr="007F1BF2">
        <w:rPr>
          <w:rFonts w:ascii="Times New Roman" w:hAnsi="Times New Roman" w:cs="Times New Roman"/>
          <w:b/>
          <w:sz w:val="28"/>
          <w:szCs w:val="28"/>
        </w:rPr>
        <w:t>:</w:t>
      </w:r>
    </w:p>
    <w:p w:rsidR="009B7F09" w:rsidRPr="00C55CC5" w:rsidRDefault="00C55CC5" w:rsidP="007C5660">
      <w:pPr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Ι</w:t>
      </w:r>
      <w:r w:rsidR="00B71905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0C00" w:rsidRPr="007F1BF2">
        <w:rPr>
          <w:rFonts w:ascii="Times New Roman" w:hAnsi="Times New Roman" w:cs="Times New Roman"/>
          <w:b/>
          <w:sz w:val="28"/>
          <w:szCs w:val="28"/>
        </w:rPr>
        <w:t>Организационный момент.</w:t>
      </w:r>
      <w:r w:rsidR="00DD439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D439F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(звучит </w:t>
      </w:r>
      <w:r w:rsidR="007C5660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м</w:t>
      </w:r>
      <w:r w:rsidR="006179FB">
        <w:rPr>
          <w:rFonts w:ascii="Times New Roman" w:hAnsi="Times New Roman" w:cs="Times New Roman"/>
          <w:color w:val="000000" w:themeColor="text1"/>
          <w:sz w:val="24"/>
          <w:szCs w:val="24"/>
        </w:rPr>
        <w:t>узыка)</w:t>
      </w:r>
      <w:r w:rsidR="007C5660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F08FF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</w:t>
      </w:r>
      <w:r w:rsidR="00440C00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ети </w:t>
      </w:r>
      <w:r w:rsidR="00DD439F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сидят на стульчиках.</w:t>
      </w:r>
      <w:r w:rsidR="000B1FA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174C0D" w:rsidRPr="00C55CC5" w:rsidRDefault="009B7F09" w:rsidP="007C5660">
      <w:pPr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Логопед:</w:t>
      </w:r>
      <w:r w:rsidR="0086319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C5660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Здравствуйте, ребята! Сегодня к </w:t>
      </w:r>
      <w:r w:rsidR="000B1FA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нам в гости пришел сказочный гном с Новогодней историей</w:t>
      </w:r>
      <w:r w:rsidR="0086319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="000B1FA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3096C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440C00" w:rsidRPr="005C75DF" w:rsidRDefault="00174C0D" w:rsidP="007C5660">
      <w:pPr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FA4AB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Гном</w:t>
      </w:r>
      <w:r w:rsidR="005C75D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: </w:t>
      </w:r>
      <w:r w:rsidR="00687CBB" w:rsidRPr="00687CBB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Р</w:t>
      </w:r>
      <w:r w:rsidR="00FA4ABE" w:rsidRPr="00FA4ABE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ассказывае</w:t>
      </w:r>
      <w:r w:rsidR="00FA4ABE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т Новогоднюю</w:t>
      </w:r>
      <w:r w:rsidR="00FA4ABE" w:rsidRPr="00FA4ABE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F71AD4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историю. </w:t>
      </w:r>
      <w:r w:rsidR="0086319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 волшебном лесу живут три друга - </w:t>
      </w:r>
      <w:r w:rsidR="0086319A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Медвежонок, Ослик и Ежик.</w:t>
      </w:r>
      <w:r w:rsidR="001D4C8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Друзья </w:t>
      </w:r>
      <w:r w:rsidR="000B1FA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очень рады приходу зимы. Играют в снежки, едят мороженое, катаются на </w:t>
      </w:r>
      <w:r w:rsidR="0086319A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снежных </w:t>
      </w:r>
      <w:r w:rsidR="000B1FA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горках. Собираются встретить новый год, но вспоминают, что для этого нужна елка. А в их лесу все елки вырубили, тогда </w:t>
      </w:r>
      <w:r w:rsidR="006179F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Медвежонок и Ослик </w:t>
      </w:r>
      <w:r w:rsidR="000B1FA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решают украсить игрушками ежика, чтобы он стал похож на елку. Об этом узнает волк, и хитрость</w:t>
      </w:r>
      <w:r w:rsidR="0086319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ю похищает ежика, переодевшись Дедом М</w:t>
      </w:r>
      <w:r w:rsidR="000B1FAB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орозом. </w:t>
      </w:r>
    </w:p>
    <w:p w:rsidR="000C357F" w:rsidRDefault="000B1FAB" w:rsidP="00425AE8">
      <w:pPr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Гном:</w:t>
      </w:r>
      <w:r w:rsidR="000D78D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Ребята, </w:t>
      </w:r>
      <w:r w:rsidR="00425AE8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хотите попасть в зимнюю сказку</w:t>
      </w:r>
      <w:r w:rsidR="005803A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</w:t>
      </w:r>
      <w:r w:rsidR="003A229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освободить </w:t>
      </w:r>
      <w:r w:rsidR="000C357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Ежика?    </w:t>
      </w:r>
      <w:r w:rsidR="005803A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         </w:t>
      </w:r>
      <w:r w:rsidR="000C357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</w:t>
      </w: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Дети: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Да</w:t>
      </w:r>
      <w:r w:rsidR="009F2F0F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425AE8" w:rsidRPr="00C55CC5" w:rsidRDefault="00425AE8" w:rsidP="00425AE8">
      <w:pPr>
        <w:contextualSpacing/>
        <w:jc w:val="both"/>
        <w:rPr>
          <w:ins w:id="1" w:author="Unknown"/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Гном:</w:t>
      </w:r>
      <w:r w:rsidR="00622C08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Т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огда я</w:t>
      </w:r>
      <w:r w:rsidR="00FC77F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вас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приглашаю</w:t>
      </w:r>
      <w:r w:rsidR="00FC77F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!</w:t>
      </w:r>
    </w:p>
    <w:p w:rsidR="005F08FF" w:rsidRPr="00C55CC5" w:rsidRDefault="00C55CC5" w:rsidP="005F08FF">
      <w:pPr>
        <w:contextualSpacing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ΙΙ</w:t>
      </w:r>
      <w:r w:rsidR="005F08FF" w:rsidRPr="00C55CC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425AE8" w:rsidRPr="00C55CC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Основная часть</w:t>
      </w:r>
      <w:r w:rsidR="005F08FF" w:rsidRPr="00C55CC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.</w:t>
      </w:r>
    </w:p>
    <w:p w:rsidR="00174C0D" w:rsidRDefault="000B1FAB" w:rsidP="009B7F09">
      <w:pPr>
        <w:spacing w:after="0" w:line="285" w:lineRule="atLeast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Гном:</w:t>
      </w:r>
      <w:r w:rsidR="009F2F0F"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9F2F0F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 пойдем мы на лыжах</w:t>
      </w:r>
      <w:r w:rsidR="009F2F0F" w:rsidRPr="003215F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72624B" w:rsidRPr="003215F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</w:t>
      </w:r>
      <w:r w:rsidR="0072624B" w:rsidRPr="003215F1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                                                                                         </w:t>
      </w:r>
      <w:r w:rsidRPr="003215F1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9B7F09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Упражнени</w:t>
      </w:r>
      <w:r w:rsidR="00627508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е – разминка «В лес на лыжах мы </w:t>
      </w:r>
      <w:r w:rsidR="009B7F09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пойдем».</w:t>
      </w:r>
      <w:r w:rsidR="0072624B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(</w:t>
      </w:r>
      <w:r w:rsidR="00622C08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выполняется под </w:t>
      </w:r>
      <w:r w:rsidR="005803AE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фонограмму</w:t>
      </w:r>
      <w:r w:rsidR="00C439A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) </w:t>
      </w:r>
    </w:p>
    <w:p w:rsidR="00EC14E0" w:rsidRDefault="00EC14E0" w:rsidP="00453193">
      <w:pPr>
        <w:contextualSpacing/>
        <w:jc w:val="both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 w:rsidRPr="00C439A5">
        <w:rPr>
          <w:rFonts w:ascii="Times New Roman" w:hAnsi="Times New Roman" w:cs="Times New Roman"/>
          <w:i/>
          <w:color w:val="000000" w:themeColor="text1"/>
          <w:sz w:val="24"/>
          <w:szCs w:val="24"/>
        </w:rPr>
        <w:lastRenderedPageBreak/>
        <w:t xml:space="preserve">Логопед, гном, дети идут дальше. 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</w:t>
      </w:r>
    </w:p>
    <w:p w:rsidR="00453193" w:rsidRPr="00C55CC5" w:rsidRDefault="00453193" w:rsidP="00453193">
      <w:pPr>
        <w:contextualSpacing/>
        <w:jc w:val="both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Слыш</w:t>
      </w:r>
      <w:r w:rsidR="009F2F0F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ится </w:t>
      </w:r>
      <w:r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тихое рычание медведя</w:t>
      </w:r>
      <w:r w:rsidR="00C439A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(фонограмма)</w:t>
      </w:r>
      <w:r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.</w:t>
      </w:r>
      <w:r w:rsidR="00FA06F8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74C0D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Логопед, гном и дети</w:t>
      </w:r>
      <w:r w:rsidR="00174C0D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74C0D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тихонько подходят к берлоге.</w:t>
      </w:r>
      <w:r w:rsidR="003215F1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:rsidR="00FC77FC" w:rsidRDefault="00453193" w:rsidP="00622C0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Логопед: 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Ой, смотрите, что это здесь?</w:t>
      </w:r>
    </w:p>
    <w:p w:rsidR="00FC77FC" w:rsidRDefault="00FC77FC" w:rsidP="00622C0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C77F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Дети: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Берлога</w:t>
      </w:r>
    </w:p>
    <w:p w:rsidR="00FC77FC" w:rsidRDefault="001D4C88" w:rsidP="00622C0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Гном</w:t>
      </w:r>
      <w:r w:rsidR="00622C08"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</w:t>
      </w:r>
      <w:r w:rsidR="00174C0D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53193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И кто там рычит?</w:t>
      </w:r>
    </w:p>
    <w:p w:rsidR="00453193" w:rsidRPr="00C55CC5" w:rsidRDefault="00FC77FC" w:rsidP="00622C0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C77FC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Дети: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Медведь</w:t>
      </w:r>
      <w:r w:rsidR="00453193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C108F4" w:rsidRDefault="00622C08" w:rsidP="00092AE1">
      <w:pPr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Логопед</w:t>
      </w:r>
      <w:r w:rsidRPr="00EC14E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</w:t>
      </w:r>
      <w:r w:rsidR="00EC14E0" w:rsidRPr="00EC14E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10F0F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</w:t>
      </w:r>
      <w:r w:rsidR="00EC14E0" w:rsidRPr="00EC14E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B4A13" w:rsidRPr="00EC14E0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какое</w:t>
      </w:r>
      <w:r w:rsidR="002B4A13" w:rsidRPr="00C108F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время года</w:t>
      </w:r>
      <w:r w:rsidR="00C108F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медведь спит?</w:t>
      </w:r>
    </w:p>
    <w:p w:rsidR="00C108F4" w:rsidRDefault="00C108F4" w:rsidP="00092AE1">
      <w:pPr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108F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Дети: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Зимой.</w:t>
      </w:r>
    </w:p>
    <w:p w:rsidR="00092AE1" w:rsidRPr="00C55CC5" w:rsidRDefault="00C108F4" w:rsidP="00092AE1">
      <w:pPr>
        <w:contextualSpacing/>
        <w:jc w:val="both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 w:rsidRPr="00C108F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Логопед:</w:t>
      </w:r>
      <w:r w:rsidR="008B3AE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53193" w:rsidRPr="00C108F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Не</w:t>
      </w:r>
      <w:r w:rsidR="00453193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надо нам будить зимой медведя. Давайте ему тихонько колыбельную споем.</w:t>
      </w:r>
      <w:r w:rsidR="00092AE1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Упражнение «Медвежата в чаще жили…».</w:t>
      </w:r>
    </w:p>
    <w:p w:rsidR="00280715" w:rsidRDefault="00B405E3" w:rsidP="00161AC6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Гном</w:t>
      </w:r>
      <w:r w:rsidR="000B1FAB"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</w:t>
      </w:r>
      <w:r w:rsidR="000C357F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28071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Назовите признаки зимы.</w:t>
      </w:r>
    </w:p>
    <w:p w:rsidR="00280715" w:rsidRDefault="00280715" w:rsidP="00280715">
      <w:pPr>
        <w:contextualSpacing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28071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Дети: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Снег, </w:t>
      </w:r>
      <w:r w:rsidR="00654E8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вьюга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654E8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холод, пороша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</w:t>
      </w:r>
      <w:r w:rsidR="00654E8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мороз</w:t>
      </w:r>
      <w:r w:rsidR="00654E8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стужа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:rsidR="00B405E3" w:rsidRPr="00C55CC5" w:rsidRDefault="001D4C88" w:rsidP="00161AC6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Гном</w:t>
      </w:r>
      <w:r w:rsidR="00B405E3" w:rsidRPr="00C55CC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  <w:r w:rsidR="00687CB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687CB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Молодцы! </w:t>
      </w:r>
      <w:r w:rsidR="00B405E3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Зимой часто дует холодный ветер, а в небе летают весёлые снежинки.</w:t>
      </w:r>
    </w:p>
    <w:p w:rsidR="00B405E3" w:rsidRPr="003215F1" w:rsidRDefault="00B405E3" w:rsidP="00B405E3">
      <w:pPr>
        <w:contextualSpacing/>
        <w:jc w:val="both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Я вас превращу  в холодный ветерок, и вы поможете мне подуть на снежинки. (Раздаёт снежинки).  А вы умеете правильно дуть? Расскажите, пожалуйста, как это надо делать.</w:t>
      </w:r>
      <w:r w:rsidR="003215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:rsidR="00687CBB" w:rsidRDefault="00B405E3" w:rsidP="001D4C88">
      <w:pPr>
        <w:contextualSpacing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55CC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Дети:</w:t>
      </w:r>
      <w:r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  Вдыхаем глубоко носом, плечи не поднимаем. При выдохе щёки не надуваем. (</w:t>
      </w:r>
      <w:r w:rsidRPr="00C55CC5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Дети дуют на снежинку. Снежинка лежит на ладони.</w:t>
      </w:r>
      <w:r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1D4C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</w:t>
      </w:r>
    </w:p>
    <w:p w:rsidR="00F10F0F" w:rsidRDefault="00F10F0F" w:rsidP="00687CBB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Логопед, гном, дети идут дальше.</w:t>
      </w:r>
      <w:r w:rsidR="00687CB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</w:t>
      </w:r>
      <w:r w:rsidR="001D4C88" w:rsidRPr="001D4C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Логопед</w:t>
      </w:r>
      <w:r w:rsidR="00B405E3" w:rsidRPr="001D4C8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:</w:t>
      </w:r>
      <w:r w:rsidR="009C22A3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C22A3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Мы с вами гуляли по зимнему лесу и заблудились. </w:t>
      </w:r>
      <w:r w:rsidR="003215F1" w:rsidRPr="003215F1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</w:t>
      </w:r>
      <w:r w:rsidR="009C22A3"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Игра на развитие фонематического восприятия «Узнай по голосу</w:t>
      </w:r>
      <w:r w:rsidR="009C22A3" w:rsidRPr="003215F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»</w:t>
      </w:r>
      <w:r w:rsidR="009C22A3" w:rsidRPr="003215F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9C22A3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Дети </w:t>
      </w:r>
      <w:r w:rsidR="009C22A3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становятся в круг. </w:t>
      </w:r>
      <w:r w:rsidR="009C22A3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Логопед, гном нах</w:t>
      </w:r>
      <w:r w:rsidR="009C22A3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одятся в центре круга.</w:t>
      </w:r>
      <w:r w:rsidR="009C22A3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</w:t>
      </w:r>
      <w:r w:rsidR="009C22A3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ети по очереди произносят «АУ». Логопед и гном</w:t>
      </w:r>
      <w:r w:rsidR="00796E3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439A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</w:t>
      </w:r>
      <w:r w:rsidR="009C22A3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гадывают детей.</w:t>
      </w:r>
    </w:p>
    <w:p w:rsidR="00C439A5" w:rsidRPr="00C439A5" w:rsidRDefault="00B405E3" w:rsidP="00687CBB">
      <w:pPr>
        <w:contextualSpacing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439A5" w:rsidRPr="00C439A5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Логопед, гном, дети идут дальше. </w:t>
      </w:r>
      <w:r w:rsidR="00C439A5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Обнаруживают под кустом </w:t>
      </w:r>
      <w:r w:rsidR="00A37E35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конверт, вскрывают.</w:t>
      </w:r>
    </w:p>
    <w:p w:rsidR="009F4EC2" w:rsidRDefault="0025112E" w:rsidP="002E071D">
      <w:pPr>
        <w:contextualSpacing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 w:rsidRPr="00C55CC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Логопед: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="00161AC6" w:rsidRPr="00C108F4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Загадывает загадки:</w:t>
      </w:r>
      <w:r w:rsidR="002E071D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:rsidR="0021114F" w:rsidRPr="009F4EC2" w:rsidRDefault="009F4EC2" w:rsidP="009F4EC2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9F4EC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На дворе декабрь хмурый</w:t>
      </w:r>
      <w:r w:rsidRPr="009F4EC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br/>
        <w:t>Всем грозит температурой.</w:t>
      </w:r>
      <w:r w:rsidRPr="009F4EC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br/>
        <w:t>Ветер злится, а мороз</w:t>
      </w:r>
      <w:r w:rsidRPr="009F4EC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br/>
        <w:t>Щиплет щёки, уши, нос.</w:t>
      </w:r>
      <w:r w:rsidRPr="009F4EC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br/>
        <w:t>Я хриплю, совсем простужен.</w:t>
      </w:r>
      <w:r w:rsidRPr="009F4EC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br/>
        <w:t>Виновата в этом…</w:t>
      </w:r>
    </w:p>
    <w:p w:rsidR="00B353B5" w:rsidRDefault="009F4EC2" w:rsidP="002E071D">
      <w:pPr>
        <w:contextualSpacing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 w:rsidRPr="009F4EC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Дети: </w:t>
      </w:r>
      <w:r w:rsidRPr="009F4EC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Стужа</w:t>
      </w:r>
      <w:r w:rsidR="002E071D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                                                                     </w:t>
      </w:r>
    </w:p>
    <w:p w:rsidR="002E071D" w:rsidRPr="002E071D" w:rsidRDefault="00CA1201" w:rsidP="002E071D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97714B">
        <w:rPr>
          <w:rFonts w:ascii="Times New Roman" w:hAnsi="Times New Roman" w:cs="Times New Roman"/>
          <w:color w:val="000000" w:themeColor="text1"/>
          <w:sz w:val="24"/>
          <w:szCs w:val="24"/>
        </w:rPr>
        <w:t>Он вошел – никто не видел,</w:t>
      </w:r>
      <w:r w:rsidRPr="0097714B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Он сказал – никто не слышал.</w:t>
      </w:r>
      <w:r w:rsidRPr="0097714B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Дунул в окна и исчез,</w:t>
      </w:r>
      <w:r w:rsidRPr="0097714B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А на окнах вырос лес.</w:t>
      </w:r>
      <w:r w:rsidR="0097714B">
        <w:rPr>
          <w:color w:val="000000" w:themeColor="text1"/>
        </w:rPr>
        <w:t xml:space="preserve"> </w:t>
      </w:r>
      <w:r w:rsidR="002E071D">
        <w:rPr>
          <w:color w:val="000000" w:themeColor="text1"/>
        </w:rPr>
        <w:t xml:space="preserve">                                                                                                                                                              </w:t>
      </w:r>
      <w:r w:rsidR="0097714B" w:rsidRPr="002E071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Дети:</w:t>
      </w:r>
      <w:r w:rsidR="002F628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7714B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t>Мороз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2E071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Из иголок колобок. 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Кто свернулся здесь в клубок? 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Не поймёшь, где хвост, где носик, 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На спине продукты носит. 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В общем, сразу не поймёшь. </w:t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2E071D" w:rsidRPr="002E071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Кто же это всё же?  </w:t>
      </w:r>
    </w:p>
    <w:p w:rsidR="00EB0FAB" w:rsidRDefault="002E071D" w:rsidP="002E071D">
      <w:pPr>
        <w:contextualSpacing/>
        <w:rPr>
          <w:color w:val="000000" w:themeColor="text1"/>
        </w:rPr>
      </w:pPr>
      <w:r w:rsidRPr="002E071D">
        <w:rPr>
          <w:rFonts w:ascii="Times New Roman" w:hAnsi="Times New Roman" w:cs="Times New Roman"/>
          <w:b/>
          <w:color w:val="000000" w:themeColor="text1"/>
          <w:sz w:val="24"/>
          <w:szCs w:val="24"/>
          <w:shd w:val="clear" w:color="auto" w:fill="FFFFFF"/>
        </w:rPr>
        <w:t>Дети:</w:t>
      </w:r>
      <w:r w:rsidRPr="002E071D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Еж                                                                                                                                                                                          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t>За горами, за полями, 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За дремучими лесами 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Хищник-ворище 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Ночами рыщет, 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Добычу ищет, 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Зубами — щёлк... 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br/>
        <w:t>Кто это?</w:t>
      </w:r>
      <w:r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                                                                                           </w:t>
      </w:r>
      <w:r w:rsidR="0097714B" w:rsidRPr="002E071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Дети: </w:t>
      </w:r>
      <w:r w:rsidR="0097714B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161AC6" w:rsidRPr="002E071D">
        <w:rPr>
          <w:rFonts w:ascii="Times New Roman" w:hAnsi="Times New Roman" w:cs="Times New Roman"/>
          <w:color w:val="000000" w:themeColor="text1"/>
          <w:sz w:val="24"/>
          <w:szCs w:val="24"/>
        </w:rPr>
        <w:t>олк</w:t>
      </w:r>
      <w:r>
        <w:rPr>
          <w:color w:val="000000" w:themeColor="text1"/>
        </w:rPr>
        <w:t xml:space="preserve"> </w:t>
      </w:r>
    </w:p>
    <w:p w:rsidR="00A25FA9" w:rsidRDefault="00A5029D" w:rsidP="002E071D">
      <w:pPr>
        <w:contextualSpacing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Появля</w:t>
      </w:r>
      <w:r w:rsidR="00D776B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ется </w:t>
      </w:r>
      <w:r w:rsidR="001D4C88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волк</w:t>
      </w:r>
      <w:r w:rsidR="00161AC6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F10F0F" w:rsidRPr="00F10F0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 </w:t>
      </w:r>
      <w:r w:rsidR="00F71AD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мешком. </w:t>
      </w:r>
      <w:r w:rsidR="000F7FD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63521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Волк </w:t>
      </w:r>
      <w:r w:rsidR="0063521F" w:rsidRPr="0063521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п</w:t>
      </w:r>
      <w:r w:rsidR="00196255" w:rsidRPr="0063521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риветству</w:t>
      </w:r>
      <w:r w:rsidR="00D776B6" w:rsidRPr="0063521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ет</w:t>
      </w:r>
      <w:r w:rsidR="00D776B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D776B6" w:rsidRPr="00D776B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и поздравля</w:t>
      </w:r>
      <w:r w:rsidR="00D776B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е</w:t>
      </w:r>
      <w:r w:rsidR="00D776B6" w:rsidRPr="00D776B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т с </w:t>
      </w:r>
      <w:r w:rsidR="00D776B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Новым годом всех присутствующих.</w:t>
      </w:r>
      <w:r w:rsidR="00161AC6" w:rsidRPr="00D776B6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0F7FD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:rsidR="0074639B" w:rsidRPr="00CA07E2" w:rsidRDefault="0074639B" w:rsidP="002E071D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4639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Дети:</w:t>
      </w:r>
      <w:r w:rsidR="00CA07E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A07E2" w:rsidRPr="00CA07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У </w:t>
      </w:r>
      <w:r w:rsidR="00CA07E2">
        <w:rPr>
          <w:rFonts w:ascii="Times New Roman" w:hAnsi="Times New Roman" w:cs="Times New Roman"/>
          <w:color w:val="000000" w:themeColor="text1"/>
          <w:sz w:val="24"/>
          <w:szCs w:val="24"/>
        </w:rPr>
        <w:t>тебя в мешке подарки?</w:t>
      </w:r>
    </w:p>
    <w:p w:rsidR="001B6B77" w:rsidRPr="002E071D" w:rsidRDefault="001B6B77" w:rsidP="002E071D">
      <w:pPr>
        <w:contextualSpacing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72624B">
        <w:rPr>
          <w:rFonts w:ascii="Times New Roman" w:eastAsia="Times New Roman" w:hAnsi="Times New Roman" w:cs="Times New Roman"/>
          <w:b/>
          <w:sz w:val="24"/>
          <w:szCs w:val="24"/>
        </w:rPr>
        <w:t>Волк</w:t>
      </w:r>
      <w:r w:rsidR="000F7FDF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0F7FDF" w:rsidRPr="000F7FDF">
        <w:rPr>
          <w:rStyle w:val="c2"/>
          <w:rFonts w:ascii="Times New Roman" w:hAnsi="Times New Roman" w:cs="Times New Roman"/>
          <w:color w:val="000000"/>
          <w:sz w:val="24"/>
          <w:szCs w:val="24"/>
        </w:rPr>
        <w:t>Есть подарки, как не быть!</w:t>
      </w:r>
      <w:r w:rsidR="000F7FDF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 Подарю их </w:t>
      </w:r>
      <w:r w:rsidR="00D776B6" w:rsidRPr="001B6B77">
        <w:rPr>
          <w:rFonts w:ascii="Times New Roman" w:eastAsia="Times New Roman" w:hAnsi="Times New Roman" w:cs="Times New Roman"/>
          <w:sz w:val="24"/>
          <w:szCs w:val="24"/>
        </w:rPr>
        <w:t>так и быть</w:t>
      </w:r>
      <w:r w:rsidR="000F7FDF">
        <w:rPr>
          <w:rFonts w:ascii="Times New Roman" w:eastAsia="Times New Roman" w:hAnsi="Times New Roman" w:cs="Times New Roman"/>
          <w:sz w:val="24"/>
          <w:szCs w:val="24"/>
        </w:rPr>
        <w:t>!</w:t>
      </w:r>
      <w:r w:rsidR="00D776B6" w:rsidRPr="0010412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1B6B77">
        <w:rPr>
          <w:rFonts w:ascii="Times New Roman" w:eastAsia="Times New Roman" w:hAnsi="Times New Roman" w:cs="Times New Roman"/>
          <w:sz w:val="24"/>
          <w:szCs w:val="24"/>
        </w:rPr>
        <w:t>Если угадаете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1B6B7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каких деревьев нет в лесу?</w:t>
      </w:r>
      <w:r w:rsidRPr="0010412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0412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Д</w:t>
      </w:r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идактическая игра «Что забыл нарисовать художник?</w:t>
      </w:r>
      <w:r w:rsidR="003141D6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Волк</w:t>
      </w:r>
      <w:r w:rsidR="0074639B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3141D6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демонстрирует картину</w:t>
      </w:r>
      <w:r w:rsidRPr="0010412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10412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(</w:t>
      </w:r>
      <w:r w:rsidRPr="0010412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на </w:t>
      </w:r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картине </w:t>
      </w:r>
      <w:r w:rsidRPr="0010412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изображены</w:t>
      </w:r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– лес,</w:t>
      </w:r>
      <w:r w:rsidRPr="0010412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снег</w:t>
      </w:r>
      <w:r w:rsidR="00112852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и т.д</w:t>
      </w:r>
      <w:r w:rsidRPr="00104129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- </w:t>
      </w:r>
      <w:r w:rsidRPr="00112852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u w:val="single"/>
        </w:rPr>
        <w:t>нет елей</w:t>
      </w:r>
      <w:r w:rsidRPr="0010412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).  </w:t>
      </w:r>
    </w:p>
    <w:p w:rsidR="001B6B77" w:rsidRDefault="001B6B77" w:rsidP="001B6B77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A5029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Дети: </w:t>
      </w:r>
      <w:r w:rsidRPr="00192626">
        <w:rPr>
          <w:rFonts w:ascii="Times New Roman" w:hAnsi="Times New Roman" w:cs="Times New Roman"/>
          <w:color w:val="000000" w:themeColor="text1"/>
          <w:sz w:val="24"/>
          <w:szCs w:val="24"/>
        </w:rPr>
        <w:t>Елей</w:t>
      </w:r>
    </w:p>
    <w:p w:rsidR="005949B8" w:rsidRPr="00D451AA" w:rsidRDefault="001B6B77" w:rsidP="001B6B77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1B6B77">
        <w:rPr>
          <w:rFonts w:ascii="Times New Roman" w:eastAsia="Times New Roman" w:hAnsi="Times New Roman" w:cs="Times New Roman"/>
          <w:b/>
          <w:sz w:val="24"/>
          <w:szCs w:val="24"/>
        </w:rPr>
        <w:t>Волк:</w:t>
      </w:r>
      <w:r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="00196255" w:rsidRPr="00196255">
        <w:rPr>
          <w:rFonts w:ascii="Times New Roman" w:eastAsia="Times New Roman" w:hAnsi="Times New Roman" w:cs="Times New Roman"/>
          <w:sz w:val="24"/>
          <w:szCs w:val="24"/>
        </w:rPr>
        <w:t>Правильно</w:t>
      </w:r>
      <w:r w:rsidR="00196255">
        <w:rPr>
          <w:rFonts w:ascii="Times New Roman" w:eastAsia="Times New Roman" w:hAnsi="Times New Roman" w:cs="Times New Roman"/>
          <w:sz w:val="24"/>
          <w:szCs w:val="24"/>
        </w:rPr>
        <w:t>,</w:t>
      </w:r>
      <w:r w:rsidR="00551124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96255">
        <w:rPr>
          <w:rFonts w:ascii="Times New Roman" w:eastAsia="Times New Roman" w:hAnsi="Times New Roman" w:cs="Times New Roman"/>
          <w:sz w:val="24"/>
          <w:szCs w:val="24"/>
        </w:rPr>
        <w:t>елей</w:t>
      </w:r>
      <w:r w:rsidR="00196255" w:rsidRPr="00196255">
        <w:rPr>
          <w:rFonts w:ascii="Times New Roman" w:eastAsia="Times New Roman" w:hAnsi="Times New Roman" w:cs="Times New Roman"/>
          <w:sz w:val="24"/>
          <w:szCs w:val="24"/>
        </w:rPr>
        <w:t>.</w:t>
      </w:r>
      <w:r w:rsidR="00196255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1B6B77">
        <w:rPr>
          <w:rFonts w:ascii="Times New Roman" w:hAnsi="Times New Roman" w:cs="Times New Roman"/>
          <w:sz w:val="24"/>
          <w:szCs w:val="24"/>
        </w:rPr>
        <w:t>Давайте поможем художнику - дорисуем ели и расскажем об этом.</w:t>
      </w:r>
      <w:r w:rsidR="0074639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20657C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</w:t>
      </w:r>
      <w:r w:rsidRPr="0020657C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</w:t>
      </w:r>
      <w:r w:rsidRPr="0020657C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</w:t>
      </w:r>
      <w:r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Пальчиковая</w:t>
      </w:r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Pr="00C55CC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гимнастика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 (Логопед, дети, гном и ежик, по показу волка выполняют упражнения для пальчиков</w:t>
      </w:r>
      <w:r w:rsidR="004C784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«Елка», «Шарик», «Цепочка»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.                                                                                                                </w:t>
      </w:r>
      <w:r w:rsidRPr="007F585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Елка.</w:t>
      </w:r>
      <w:r w:rsidRPr="007F585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br/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Пальцы обеих рук скрещены под углом друг к другу.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</w:r>
      <w:r w:rsidRPr="000C47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Волк: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Украсим на праздник елочку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повесим на нее шарик и цепочку.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</w:r>
      <w:r w:rsidRPr="007F585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Шарик.</w:t>
      </w:r>
      <w:r w:rsidRPr="007F585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br/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Пальцы каждой руки соединить в щепотки и приблизить друг к другу.</w:t>
      </w:r>
      <w:r w:rsidRPr="00CB49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Дуть на них. При этом пальчики принимают форму шара. Затем шар сдувается и пальцы принимают исходное положение.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</w:r>
      <w:r w:rsidRPr="007F585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Цепочка.</w:t>
      </w:r>
      <w:r w:rsidRPr="007F585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br/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Большой и указательный палец левой руки образуют кольцо. Через него попеременно пропускают к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олечки из пальчиков правой руки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 большой – указательный, большой - средний и т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  <w:r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д. Поменять положение пальцев на левой руке и продолжить упражнение.</w:t>
      </w:r>
      <w:r w:rsidRPr="00CB49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61AC6" w:rsidRPr="00A5029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Волк:</w:t>
      </w:r>
      <w:r w:rsidR="00192626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7091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Ребята, скажите,  а что </w:t>
      </w:r>
      <w:r w:rsidR="005949B8"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 елки вместо листьев?</w:t>
      </w:r>
    </w:p>
    <w:p w:rsidR="004E7A1D" w:rsidRDefault="005949B8" w:rsidP="005949B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451A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Дети: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Иголки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</w:r>
      <w:r w:rsidR="00D451A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Волк</w:t>
      </w:r>
      <w:r w:rsidRPr="00D451A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: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Иголка ели – еловая иголка. Какие еще иголки вы знаете?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</w:r>
      <w:r w:rsidRPr="00D451A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Дети: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96E3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Ш</w:t>
      </w:r>
      <w:r w:rsidR="00796E39"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вейные иголки</w:t>
      </w:r>
      <w:r w:rsidR="00796E39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 и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голки у ежа.</w:t>
      </w:r>
    </w:p>
    <w:p w:rsidR="005949B8" w:rsidRPr="00D451AA" w:rsidRDefault="005949B8" w:rsidP="005949B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451A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Волк: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Есть у ежика и елки. 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  <w:t xml:space="preserve">Очень колкие иголки, </w:t>
      </w: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br/>
        <w:t>В остальном на елку еж</w:t>
      </w:r>
    </w:p>
    <w:p w:rsidR="005949B8" w:rsidRPr="00D451AA" w:rsidRDefault="005949B8" w:rsidP="005949B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Совершенно не похож.</w:t>
      </w:r>
    </w:p>
    <w:p w:rsidR="005949B8" w:rsidRDefault="005949B8" w:rsidP="005949B8">
      <w:pPr>
        <w:contextualSpacing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D451A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Г. Сапгир</w:t>
      </w:r>
    </w:p>
    <w:p w:rsidR="003141D6" w:rsidRPr="00196255" w:rsidRDefault="00F10F0F" w:rsidP="001B6B77">
      <w:pPr>
        <w:contextualSpacing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</w:pPr>
      <w:r w:rsidRPr="00512F5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Волк:</w:t>
      </w:r>
      <w:r w:rsidR="00E4757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E47572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Вздыхая,</w:t>
      </w:r>
      <w:r w:rsidR="000F7FDF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E47572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развязывает мешок, </w:t>
      </w:r>
      <w:r w:rsidR="007541FE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в</w:t>
      </w:r>
      <w:r w:rsidRPr="00512F54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озвраща</w:t>
      </w:r>
      <w:r w:rsidR="00512F54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ет </w:t>
      </w:r>
      <w:r w:rsidR="00196255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е</w:t>
      </w:r>
      <w:r w:rsidRPr="00512F54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>жика</w:t>
      </w:r>
      <w:r w:rsidR="00512F54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ребятам</w:t>
      </w:r>
      <w:r w:rsidR="00E47572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, раздает подарки. </w:t>
      </w:r>
      <w:r w:rsidR="00512F54" w:rsidRPr="00512F54"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2D786C" w:rsidRPr="002D78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</w:t>
      </w:r>
      <w:r w:rsidR="00512F54" w:rsidRPr="00512F5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D786C" w:rsidRPr="002D78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</w:t>
      </w:r>
      <w:r w:rsidR="002D78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12F54" w:rsidRPr="00512F5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нашем лесочке ни одной елочки нет. У вас </w:t>
      </w:r>
      <w:r w:rsidR="00512F5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теперь какая-никакая «Елка</w:t>
      </w:r>
      <w:r w:rsidR="002D786C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B3577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друзья</w:t>
      </w:r>
      <w:r w:rsidR="0019625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512F54" w:rsidRPr="00512F5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и праздник будет. А как же я? </w:t>
      </w:r>
      <w:r w:rsidR="00765301" w:rsidRPr="00512F5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Можно </w:t>
      </w:r>
      <w:r w:rsidR="00B3577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я </w:t>
      </w:r>
      <w:r w:rsidR="00765301" w:rsidRPr="00512F5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с вами на празднике останусь? </w:t>
      </w:r>
    </w:p>
    <w:p w:rsidR="008A7174" w:rsidRPr="001F6D7E" w:rsidRDefault="00104129" w:rsidP="00B92CFC">
      <w:pPr>
        <w:contextualSpacing/>
        <w:rPr>
          <w:rFonts w:ascii="Times New Roman" w:eastAsia="Times New Roman" w:hAnsi="Times New Roman" w:cs="Times New Roman"/>
          <w:sz w:val="24"/>
          <w:szCs w:val="24"/>
        </w:rPr>
      </w:pPr>
      <w:r w:rsidRPr="00765301">
        <w:rPr>
          <w:rFonts w:ascii="Times New Roman" w:eastAsia="Times New Roman" w:hAnsi="Times New Roman" w:cs="Times New Roman"/>
          <w:b/>
          <w:sz w:val="24"/>
          <w:szCs w:val="24"/>
        </w:rPr>
        <w:t>Дети</w:t>
      </w:r>
      <w:r w:rsidR="006F28C9" w:rsidRPr="00765301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1F6D7E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4C7844" w:rsidRPr="004C7844">
        <w:rPr>
          <w:rFonts w:ascii="Times New Roman" w:eastAsia="Times New Roman" w:hAnsi="Times New Roman" w:cs="Times New Roman"/>
          <w:sz w:val="24"/>
          <w:szCs w:val="24"/>
        </w:rPr>
        <w:t>Да</w:t>
      </w:r>
      <w:r w:rsidR="001F6D7E" w:rsidRPr="004C7844">
        <w:rPr>
          <w:rFonts w:ascii="Times New Roman" w:eastAsia="Times New Roman" w:hAnsi="Times New Roman" w:cs="Times New Roman"/>
          <w:sz w:val="24"/>
          <w:szCs w:val="24"/>
        </w:rPr>
        <w:t xml:space="preserve">    </w:t>
      </w:r>
      <w:r w:rsidR="001F6D7E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</w:t>
      </w:r>
      <w:r w:rsidR="00687CBB">
        <w:rPr>
          <w:rFonts w:ascii="Times New Roman" w:eastAsia="Times New Roman" w:hAnsi="Times New Roman" w:cs="Times New Roman"/>
          <w:b/>
          <w:sz w:val="24"/>
          <w:szCs w:val="24"/>
        </w:rPr>
        <w:t>Логопед</w:t>
      </w:r>
      <w:r w:rsidR="00FA6C12" w:rsidRPr="0072624B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E47572">
        <w:rPr>
          <w:rFonts w:ascii="Times New Roman" w:eastAsia="Times New Roman" w:hAnsi="Times New Roman" w:cs="Times New Roman"/>
          <w:sz w:val="24"/>
          <w:szCs w:val="24"/>
        </w:rPr>
        <w:t xml:space="preserve">Как вы думаете, почему 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t xml:space="preserve">в лесу не стало елей?                                                                   </w:t>
      </w:r>
      <w:r w:rsidR="00FA6C12" w:rsidRPr="0072624B">
        <w:rPr>
          <w:rFonts w:ascii="Times New Roman" w:eastAsia="Times New Roman" w:hAnsi="Times New Roman" w:cs="Times New Roman"/>
          <w:b/>
          <w:sz w:val="24"/>
          <w:szCs w:val="24"/>
        </w:rPr>
        <w:t xml:space="preserve">Дети: 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t>Вырубил человек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br/>
      </w:r>
      <w:r w:rsidR="00687CBB">
        <w:rPr>
          <w:rFonts w:ascii="Times New Roman" w:eastAsia="Times New Roman" w:hAnsi="Times New Roman" w:cs="Times New Roman"/>
          <w:b/>
          <w:sz w:val="24"/>
          <w:szCs w:val="24"/>
        </w:rPr>
        <w:t>Логопед</w:t>
      </w:r>
      <w:r w:rsidR="00FA6C12" w:rsidRPr="0072624B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t xml:space="preserve">Правильно ли поступает человек, вырубая елки на новогодний праздник?                         </w:t>
      </w:r>
      <w:r w:rsidR="00FA6C12" w:rsidRPr="0072624B">
        <w:rPr>
          <w:rFonts w:ascii="Times New Roman" w:eastAsia="Times New Roman" w:hAnsi="Times New Roman" w:cs="Times New Roman"/>
          <w:b/>
          <w:sz w:val="24"/>
          <w:szCs w:val="24"/>
        </w:rPr>
        <w:t>Дети:</w:t>
      </w:r>
      <w:r w:rsidR="005B774F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t xml:space="preserve">Нет                                                                                                                                                    </w:t>
      </w:r>
      <w:r w:rsidR="00687CBB" w:rsidRPr="00B92CFC">
        <w:rPr>
          <w:rFonts w:ascii="Times New Roman" w:eastAsia="Times New Roman" w:hAnsi="Times New Roman" w:cs="Times New Roman"/>
          <w:b/>
          <w:sz w:val="24"/>
          <w:szCs w:val="24"/>
        </w:rPr>
        <w:t>Логопед</w:t>
      </w:r>
      <w:r w:rsidR="00FA6C12" w:rsidRPr="00B92CFC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FA6C12" w:rsidRPr="0072624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t xml:space="preserve">Можно ли в Новый год обойтись без живой ели?                                                                         </w:t>
      </w:r>
      <w:r w:rsidR="00FA6C12" w:rsidRPr="0072624B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Дети: 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t xml:space="preserve">Да, поставить искусственную.                                                                                                         </w:t>
      </w:r>
      <w:r w:rsidR="00687CBB" w:rsidRPr="00B92CFC">
        <w:rPr>
          <w:rFonts w:ascii="Times New Roman" w:eastAsia="Times New Roman" w:hAnsi="Times New Roman" w:cs="Times New Roman"/>
          <w:b/>
          <w:sz w:val="24"/>
          <w:szCs w:val="24"/>
        </w:rPr>
        <w:t>Логопед</w:t>
      </w:r>
      <w:r w:rsidR="00FA6C12" w:rsidRPr="00B92CFC">
        <w:rPr>
          <w:rFonts w:ascii="Times New Roman" w:eastAsia="Times New Roman" w:hAnsi="Times New Roman" w:cs="Times New Roman"/>
          <w:b/>
          <w:sz w:val="24"/>
          <w:szCs w:val="24"/>
        </w:rPr>
        <w:t>:</w:t>
      </w:r>
      <w:r w:rsidR="00FA6C12" w:rsidRPr="0072624B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FA6C12" w:rsidRPr="0072624B">
        <w:rPr>
          <w:rFonts w:ascii="Times New Roman" w:eastAsia="Times New Roman" w:hAnsi="Times New Roman" w:cs="Times New Roman"/>
          <w:sz w:val="24"/>
          <w:szCs w:val="24"/>
        </w:rPr>
        <w:t xml:space="preserve">Молодцы ребята! </w:t>
      </w:r>
      <w:r w:rsidR="004C6EB5">
        <w:rPr>
          <w:rFonts w:ascii="Times New Roman" w:eastAsia="Times New Roman" w:hAnsi="Times New Roman" w:cs="Times New Roman"/>
          <w:sz w:val="24"/>
          <w:szCs w:val="24"/>
        </w:rPr>
        <w:t xml:space="preserve">                      </w:t>
      </w:r>
      <w:r w:rsidR="00FA6C12" w:rsidRPr="0072624B">
        <w:rPr>
          <w:rFonts w:ascii="Times New Roman" w:eastAsia="Times New Roman" w:hAnsi="Times New Roman" w:cs="Times New Roman"/>
          <w:i/>
          <w:sz w:val="24"/>
          <w:szCs w:val="24"/>
        </w:rPr>
        <w:t xml:space="preserve">    </w:t>
      </w:r>
      <w:r w:rsidR="00FA6C12">
        <w:rPr>
          <w:rFonts w:ascii="Times New Roman" w:eastAsia="Times New Roman" w:hAnsi="Times New Roman" w:cs="Times New Roman"/>
          <w:i/>
          <w:sz w:val="24"/>
          <w:szCs w:val="24"/>
        </w:rPr>
        <w:t xml:space="preserve">                                                                            </w:t>
      </w:r>
      <w:r w:rsidR="00FA6C12" w:rsidRPr="0072624B">
        <w:rPr>
          <w:rFonts w:ascii="Times New Roman" w:eastAsia="Times New Roman" w:hAnsi="Times New Roman" w:cs="Times New Roman"/>
          <w:i/>
          <w:sz w:val="24"/>
          <w:szCs w:val="24"/>
        </w:rPr>
        <w:t xml:space="preserve">     </w:t>
      </w:r>
      <w:r w:rsidR="008A7174" w:rsidRPr="004C6EB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</w:rPr>
        <w:t>ΙΙΙ. Заключительная часть.</w:t>
      </w:r>
      <w:r w:rsidR="00FA6C12" w:rsidRPr="004C6EB5">
        <w:rPr>
          <w:rFonts w:eastAsia="Times New Roman"/>
          <w:b/>
          <w:i/>
        </w:rPr>
        <w:t xml:space="preserve">                                                                                                                       </w:t>
      </w:r>
      <w:r w:rsidR="008A7174" w:rsidRPr="008A717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Логопед:</w:t>
      </w:r>
      <w:r w:rsidR="008A7174" w:rsidRPr="00C55CC5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Давайте, будем беречь природу и никогда не станем ей вредить.  А нашим друзьям подарим искусственную елку.</w:t>
      </w:r>
      <w:r w:rsidR="003A229B">
        <w:rPr>
          <w:rFonts w:eastAsia="Times New Roman"/>
          <w:i/>
        </w:rPr>
        <w:t xml:space="preserve">                                                                                                  </w:t>
      </w:r>
      <w:r w:rsidR="008A7174" w:rsidRPr="008A7174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Логопед: </w:t>
      </w:r>
      <w:r w:rsidR="003A229B">
        <w:rPr>
          <w:rFonts w:eastAsia="Times New Roman"/>
          <w:i/>
        </w:rPr>
        <w:t xml:space="preserve">                                                                                                                                                                          </w:t>
      </w:r>
      <w:r w:rsidR="008A7174" w:rsidRPr="008A717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Перед нами елочка:</w:t>
      </w:r>
      <w:r w:rsidR="00B92CFC">
        <w:rPr>
          <w:rFonts w:eastAsia="Times New Roman"/>
          <w:i/>
        </w:rPr>
        <w:t xml:space="preserve">                                                                                                                                                 </w:t>
      </w:r>
      <w:r w:rsidR="008A7174" w:rsidRPr="008A717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Шишечки, иголочки,</w:t>
      </w:r>
      <w:r w:rsidR="00B92CFC">
        <w:rPr>
          <w:rFonts w:eastAsia="Times New Roman"/>
          <w:i/>
        </w:rPr>
        <w:t xml:space="preserve">                                                                                                                                                </w:t>
      </w:r>
      <w:r w:rsidR="008A7174" w:rsidRPr="008A717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Шарики, фонарики,</w:t>
      </w:r>
      <w:r w:rsidR="00B92CFC">
        <w:rPr>
          <w:rFonts w:eastAsia="Times New Roman"/>
          <w:i/>
        </w:rPr>
        <w:t xml:space="preserve">                                                                                                                                                  </w:t>
      </w:r>
      <w:r w:rsidR="008A7174" w:rsidRPr="008A717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Зайчики и свечки,</w:t>
      </w:r>
      <w:r w:rsidR="00B92CFC">
        <w:rPr>
          <w:rFonts w:eastAsia="Times New Roman"/>
          <w:i/>
        </w:rPr>
        <w:t xml:space="preserve">                                                                                                                                                           </w:t>
      </w:r>
      <w:r w:rsidR="008A7174" w:rsidRPr="008A717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Звезды, человечки.</w:t>
      </w:r>
    </w:p>
    <w:p w:rsidR="008A7174" w:rsidRDefault="00CB49CB" w:rsidP="008A7174">
      <w:pPr>
        <w:spacing w:after="109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</w:t>
      </w:r>
      <w:r w:rsidR="008A7174" w:rsidRPr="008A7174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Н. Нищева</w:t>
      </w:r>
    </w:p>
    <w:p w:rsidR="00CB49CB" w:rsidRDefault="007E1CE2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Логопед</w:t>
      </w:r>
      <w:r w:rsidR="00AA5437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,</w:t>
      </w:r>
      <w:r w:rsidR="00EF2BC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AA5437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дети</w:t>
      </w:r>
      <w:r w:rsidR="00EF2BC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, </w:t>
      </w:r>
      <w:r w:rsidR="008A7174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сказочные персонажи </w:t>
      </w:r>
      <w:r w:rsidR="00CC7AE2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встают в круг вокруг </w:t>
      </w:r>
      <w:r w:rsidR="001246E0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Новогодней е</w:t>
      </w:r>
      <w:r w:rsidR="00CC7AE2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лки, </w:t>
      </w:r>
      <w:r w:rsidR="0070480B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передают </w:t>
      </w:r>
      <w:r w:rsidR="00CC7AE2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по кругу </w:t>
      </w:r>
      <w:r w:rsidR="0070480B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«Волшебный снежок» </w:t>
      </w:r>
      <w:r w:rsidR="00EF2BC2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дополняя предложение «Я желаю…»</w:t>
      </w:r>
      <w:r w:rsidR="0070480B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.</w:t>
      </w:r>
      <w:r w:rsidR="00B405E3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                                                                           </w:t>
      </w:r>
      <w:r w:rsidR="007F5855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                               </w:t>
      </w:r>
      <w:r w:rsidR="00B405E3" w:rsidRPr="00CB49C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r w:rsidR="0070480B" w:rsidRPr="00C55CC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Логопед:</w:t>
      </w:r>
      <w:r w:rsidR="0070480B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Вот и закончил</w:t>
      </w:r>
      <w:r w:rsidR="00AA5437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>ась наша</w:t>
      </w:r>
      <w:r w:rsidR="0070480B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A5437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сказка</w:t>
      </w:r>
      <w:r w:rsidR="0070480B" w:rsidRPr="00C55CC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EF2BC2">
        <w:rPr>
          <w:rFonts w:ascii="Times New Roman" w:hAnsi="Times New Roman" w:cs="Times New Roman"/>
          <w:color w:val="000000" w:themeColor="text1"/>
          <w:sz w:val="24"/>
          <w:szCs w:val="24"/>
        </w:rPr>
        <w:t>Спасибо за внимание.</w:t>
      </w: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>
      <w:pPr>
        <w:contextualSpacing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 w:rsidP="00737163">
      <w:pPr>
        <w:contextualSpacing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МУЛЬТИМЕДИЙНАЯ ПРЕЗЕНТАЦИЯ</w:t>
      </w:r>
    </w:p>
    <w:p w:rsidR="00737163" w:rsidRDefault="00737163" w:rsidP="00737163">
      <w:pPr>
        <w:contextualSpacing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737163" w:rsidRDefault="00737163" w:rsidP="00737163">
      <w:pPr>
        <w:contextualSpacing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737163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4"/>
          <w:szCs w:val="24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0.9pt;height:288.8pt" o:ole="">
            <v:imagedata r:id="rId8" o:title=""/>
          </v:shape>
          <o:OLEObject Type="Embed" ProgID="PowerPoint.Slide.12" ShapeID="_x0000_i1025" DrawAspect="Content" ObjectID="_1582557488" r:id="rId9"/>
        </w:object>
      </w: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737163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26" type="#_x0000_t75" style="width:462.75pt;height:312.25pt" o:ole="">
            <v:imagedata r:id="rId10" o:title=""/>
          </v:shape>
          <o:OLEObject Type="Embed" ProgID="PowerPoint.Slide.12" ShapeID="_x0000_i1026" DrawAspect="Content" ObjectID="_1582557489" r:id="rId11"/>
        </w:object>
      </w: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737163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27" type="#_x0000_t75" style="width:473.25pt;height:338.15pt" o:ole="">
            <v:imagedata r:id="rId12" o:title=""/>
          </v:shape>
          <o:OLEObject Type="Embed" ProgID="PowerPoint.Slide.12" ShapeID="_x0000_i1027" DrawAspect="Content" ObjectID="_1582557490" r:id="rId13"/>
        </w:object>
      </w: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737163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28" type="#_x0000_t75" style="width:461.1pt;height:317.95pt" o:ole="">
            <v:imagedata r:id="rId14" o:title=""/>
          </v:shape>
          <o:OLEObject Type="Embed" ProgID="PowerPoint.Slide.12" ShapeID="_x0000_i1028" DrawAspect="Content" ObjectID="_1582557491" r:id="rId15"/>
        </w:object>
      </w: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9307F8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13" w:dyaOrig="5333">
          <v:shape id="_x0000_i1029" type="#_x0000_t75" style="width:461.95pt;height:351.1pt" o:ole="">
            <v:imagedata r:id="rId16" o:title=""/>
          </v:shape>
          <o:OLEObject Type="Embed" ProgID="PowerPoint.Slide.12" ShapeID="_x0000_i1029" DrawAspect="Content" ObjectID="_1582557492" r:id="rId17"/>
        </w:object>
      </w: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4C7844" w:rsidRDefault="009307F8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41" type="#_x0000_t75" style="width:467.6pt;height:294.45pt" o:ole="">
            <v:imagedata r:id="rId18" o:title=""/>
          </v:shape>
          <o:OLEObject Type="Embed" ProgID="PowerPoint.Slide.12" ShapeID="_x0000_i1041" DrawAspect="Content" ObjectID="_1582557493" r:id="rId19"/>
        </w:object>
      </w:r>
    </w:p>
    <w:p w:rsidR="004C7844" w:rsidRDefault="004618A8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0" type="#_x0000_t75" style="width:457.1pt;height:320.35pt" o:ole="">
            <v:imagedata r:id="rId20" o:title=""/>
          </v:shape>
          <o:OLEObject Type="Embed" ProgID="PowerPoint.Slide.12" ShapeID="_x0000_i1030" DrawAspect="Content" ObjectID="_1582557494" r:id="rId21"/>
        </w:object>
      </w:r>
    </w:p>
    <w:p w:rsidR="004C7844" w:rsidRDefault="004C7844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C0B6E" w:rsidRDefault="00CC0B6E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C0B6E" w:rsidRDefault="00CC0B6E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23E3F" w:rsidRDefault="00223E3F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23E3F" w:rsidRDefault="00737163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1" type="#_x0000_t75" style="width:467.6pt;height:298.5pt" o:ole="">
            <v:imagedata r:id="rId22" o:title=""/>
          </v:shape>
          <o:OLEObject Type="Embed" ProgID="PowerPoint.Slide.12" ShapeID="_x0000_i1031" DrawAspect="Content" ObjectID="_1582557495" r:id="rId23"/>
        </w:object>
      </w:r>
    </w:p>
    <w:p w:rsidR="00737163" w:rsidRDefault="004618A8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37163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2" type="#_x0000_t75" style="width:447.35pt;height:343.8pt" o:ole="">
            <v:imagedata r:id="rId24" o:title=""/>
          </v:shape>
          <o:OLEObject Type="Embed" ProgID="PowerPoint.Slide.12" ShapeID="_x0000_i1032" DrawAspect="Content" ObjectID="_1582557496" r:id="rId25"/>
        </w:object>
      </w:r>
    </w:p>
    <w:p w:rsidR="005E1229" w:rsidRDefault="004618A8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3" type="#_x0000_t75" style="width:447.35pt;height:381.05pt" o:ole="">
            <v:imagedata r:id="rId26" o:title=""/>
          </v:shape>
          <o:OLEObject Type="Embed" ProgID="PowerPoint.Slide.12" ShapeID="_x0000_i1033" DrawAspect="Content" ObjectID="_1582557497" r:id="rId27"/>
        </w:object>
      </w:r>
    </w:p>
    <w:p w:rsidR="005E1229" w:rsidRDefault="004618A8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42" type="#_x0000_t75" style="width:506.45pt;height:365.65pt" o:ole="">
            <v:imagedata r:id="rId28" o:title=""/>
          </v:shape>
          <o:OLEObject Type="Embed" ProgID="PowerPoint.Slide.12" ShapeID="_x0000_i1042" DrawAspect="Content" ObjectID="_1582557498" r:id="rId29"/>
        </w:object>
      </w:r>
      <w:r w:rsidR="005E1229" w:rsidRPr="005E1229">
        <w:t xml:space="preserve"> </w:t>
      </w:r>
      <w:r w:rsidR="005E1229"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4" type="#_x0000_t75" style="width:447.35pt;height:296.9pt" o:ole="">
            <v:imagedata r:id="rId30" o:title=""/>
          </v:shape>
          <o:OLEObject Type="Embed" ProgID="PowerPoint.Slide.12" ShapeID="_x0000_i1034" DrawAspect="Content" ObjectID="_1582557499" r:id="rId31"/>
        </w:object>
      </w:r>
    </w:p>
    <w:p w:rsidR="005E1229" w:rsidRDefault="004618A8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5" type="#_x0000_t75" style="width:460.3pt;height:295.3pt" o:ole="">
            <v:imagedata r:id="rId32" o:title=""/>
          </v:shape>
          <o:OLEObject Type="Embed" ProgID="PowerPoint.Slide.12" ShapeID="_x0000_i1035" DrawAspect="Content" ObjectID="_1582557500" r:id="rId33"/>
        </w:object>
      </w:r>
      <w:r w:rsidR="005E1229" w:rsidRPr="005E1229">
        <w:t xml:space="preserve"> </w:t>
      </w:r>
      <w:r w:rsidR="009307F8"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6" type="#_x0000_t75" style="width:477.3pt;height:349.5pt" o:ole="">
            <v:imagedata r:id="rId34" o:title=""/>
          </v:shape>
          <o:OLEObject Type="Embed" ProgID="PowerPoint.Slide.12" ShapeID="_x0000_i1036" DrawAspect="Content" ObjectID="_1582557501" r:id="rId35"/>
        </w:object>
      </w:r>
    </w:p>
    <w:p w:rsidR="005E1229" w:rsidRDefault="005E1229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229" w:rsidRDefault="005E1229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229" w:rsidRDefault="005E1229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7" type="#_x0000_t75" style="width:466.8pt;height:319.55pt" o:ole="">
            <v:imagedata r:id="rId36" o:title=""/>
          </v:shape>
          <o:OLEObject Type="Embed" ProgID="PowerPoint.Slide.12" ShapeID="_x0000_i1037" DrawAspect="Content" ObjectID="_1582557502" r:id="rId37"/>
        </w:object>
      </w:r>
      <w:r w:rsidRPr="005E1229">
        <w:t xml:space="preserve"> </w:t>
      </w:r>
      <w:r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8" type="#_x0000_t75" style="width:447.35pt;height:334.1pt" o:ole="">
            <v:imagedata r:id="rId38" o:title=""/>
          </v:shape>
          <o:OLEObject Type="Embed" ProgID="PowerPoint.Slide.12" ShapeID="_x0000_i1038" DrawAspect="Content" ObjectID="_1582557503" r:id="rId39"/>
        </w:object>
      </w:r>
    </w:p>
    <w:p w:rsidR="005E1229" w:rsidRDefault="005E1229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229" w:rsidRDefault="005E1229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229" w:rsidRDefault="005E1229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E1229" w:rsidRDefault="005E1229" w:rsidP="00DF2A35">
      <w:pPr>
        <w:contextualSpacing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39" type="#_x0000_t75" style="width:439.3pt;height:337.35pt" o:ole="">
            <v:imagedata r:id="rId40" o:title=""/>
          </v:shape>
          <o:OLEObject Type="Embed" ProgID="PowerPoint.Slide.12" ShapeID="_x0000_i1039" DrawAspect="Content" ObjectID="_1582557504" r:id="rId41"/>
        </w:object>
      </w:r>
      <w:r w:rsidRPr="005E1229">
        <w:t xml:space="preserve"> </w:t>
      </w:r>
      <w:r w:rsidR="002B683B" w:rsidRPr="005E1229">
        <w:rPr>
          <w:rFonts w:ascii="Times New Roman" w:hAnsi="Times New Roman" w:cs="Times New Roman"/>
          <w:color w:val="000000" w:themeColor="text1"/>
          <w:sz w:val="28"/>
          <w:szCs w:val="28"/>
        </w:rPr>
        <w:object w:dxaOrig="7198" w:dyaOrig="5398">
          <v:shape id="_x0000_i1040" type="#_x0000_t75" style="width:480.55pt;height:319.55pt" o:ole="">
            <v:imagedata r:id="rId42" o:title=""/>
          </v:shape>
          <o:OLEObject Type="Embed" ProgID="PowerPoint.Slide.12" ShapeID="_x0000_i1040" DrawAspect="Content" ObjectID="_1582557505" r:id="rId43"/>
        </w:object>
      </w:r>
    </w:p>
    <w:sectPr w:rsidR="005E1229" w:rsidSect="00B508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758A7" w:rsidRDefault="00F758A7" w:rsidP="005E1229">
      <w:pPr>
        <w:spacing w:after="0" w:line="240" w:lineRule="auto"/>
      </w:pPr>
      <w:r>
        <w:separator/>
      </w:r>
    </w:p>
  </w:endnote>
  <w:endnote w:type="continuationSeparator" w:id="1">
    <w:p w:rsidR="00F758A7" w:rsidRDefault="00F758A7" w:rsidP="005E122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758A7" w:rsidRDefault="00F758A7" w:rsidP="005E1229">
      <w:pPr>
        <w:spacing w:after="0" w:line="240" w:lineRule="auto"/>
      </w:pPr>
      <w:r>
        <w:separator/>
      </w:r>
    </w:p>
  </w:footnote>
  <w:footnote w:type="continuationSeparator" w:id="1">
    <w:p w:rsidR="00F758A7" w:rsidRDefault="00F758A7" w:rsidP="005E122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2D2543"/>
    <w:multiLevelType w:val="hybridMultilevel"/>
    <w:tmpl w:val="869687F2"/>
    <w:lvl w:ilvl="0" w:tplc="34BA2CEE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E184207"/>
    <w:multiLevelType w:val="hybridMultilevel"/>
    <w:tmpl w:val="A6A0FC46"/>
    <w:lvl w:ilvl="0" w:tplc="CA4C67B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E98C4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0EE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E9245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4965B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D322D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C80B4E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10E68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3EE31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4B041B68"/>
    <w:multiLevelType w:val="hybridMultilevel"/>
    <w:tmpl w:val="A1108BB2"/>
    <w:lvl w:ilvl="0" w:tplc="B32C2832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F2F32A1"/>
    <w:multiLevelType w:val="multilevel"/>
    <w:tmpl w:val="FC2834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40EA1"/>
    <w:rsid w:val="00010D44"/>
    <w:rsid w:val="000132A3"/>
    <w:rsid w:val="00045BA4"/>
    <w:rsid w:val="00063E21"/>
    <w:rsid w:val="00072205"/>
    <w:rsid w:val="00092AE1"/>
    <w:rsid w:val="000B1FAB"/>
    <w:rsid w:val="000C227E"/>
    <w:rsid w:val="000C357F"/>
    <w:rsid w:val="000C47CA"/>
    <w:rsid w:val="000D0588"/>
    <w:rsid w:val="000D78D0"/>
    <w:rsid w:val="000F7FDF"/>
    <w:rsid w:val="00104129"/>
    <w:rsid w:val="00112852"/>
    <w:rsid w:val="001246E0"/>
    <w:rsid w:val="00131CA4"/>
    <w:rsid w:val="00133F3F"/>
    <w:rsid w:val="00140EA1"/>
    <w:rsid w:val="00144723"/>
    <w:rsid w:val="00161AC6"/>
    <w:rsid w:val="00174C0D"/>
    <w:rsid w:val="00192626"/>
    <w:rsid w:val="00196255"/>
    <w:rsid w:val="001B103E"/>
    <w:rsid w:val="001B6B77"/>
    <w:rsid w:val="001D0E74"/>
    <w:rsid w:val="001D4C88"/>
    <w:rsid w:val="001F0C5F"/>
    <w:rsid w:val="001F6D7E"/>
    <w:rsid w:val="001F7923"/>
    <w:rsid w:val="0020657C"/>
    <w:rsid w:val="0021114F"/>
    <w:rsid w:val="00220DAF"/>
    <w:rsid w:val="00223E3F"/>
    <w:rsid w:val="00243EDF"/>
    <w:rsid w:val="00246BA4"/>
    <w:rsid w:val="0025112E"/>
    <w:rsid w:val="00276842"/>
    <w:rsid w:val="00280715"/>
    <w:rsid w:val="002927A4"/>
    <w:rsid w:val="002B18FF"/>
    <w:rsid w:val="002B4A13"/>
    <w:rsid w:val="002B683B"/>
    <w:rsid w:val="002D1654"/>
    <w:rsid w:val="002D786C"/>
    <w:rsid w:val="002E071D"/>
    <w:rsid w:val="002E4584"/>
    <w:rsid w:val="002F6280"/>
    <w:rsid w:val="003069E7"/>
    <w:rsid w:val="003141D6"/>
    <w:rsid w:val="003215F1"/>
    <w:rsid w:val="00325EF3"/>
    <w:rsid w:val="003475AA"/>
    <w:rsid w:val="00377FE8"/>
    <w:rsid w:val="003A229B"/>
    <w:rsid w:val="003A705D"/>
    <w:rsid w:val="003F5ADC"/>
    <w:rsid w:val="0042570A"/>
    <w:rsid w:val="00425AE8"/>
    <w:rsid w:val="00440C00"/>
    <w:rsid w:val="00453193"/>
    <w:rsid w:val="004618A8"/>
    <w:rsid w:val="00495D94"/>
    <w:rsid w:val="004A534B"/>
    <w:rsid w:val="004B07AD"/>
    <w:rsid w:val="004C22D3"/>
    <w:rsid w:val="004C6EB5"/>
    <w:rsid w:val="004C7844"/>
    <w:rsid w:val="004D450E"/>
    <w:rsid w:val="004E7A1D"/>
    <w:rsid w:val="004F1714"/>
    <w:rsid w:val="00512F54"/>
    <w:rsid w:val="00522B99"/>
    <w:rsid w:val="00530026"/>
    <w:rsid w:val="00533720"/>
    <w:rsid w:val="00543279"/>
    <w:rsid w:val="00551124"/>
    <w:rsid w:val="0055664C"/>
    <w:rsid w:val="00571032"/>
    <w:rsid w:val="005803AE"/>
    <w:rsid w:val="005949B8"/>
    <w:rsid w:val="005A0BEE"/>
    <w:rsid w:val="005A6106"/>
    <w:rsid w:val="005B774F"/>
    <w:rsid w:val="005C75DF"/>
    <w:rsid w:val="005D1BE1"/>
    <w:rsid w:val="005D42A7"/>
    <w:rsid w:val="005E1229"/>
    <w:rsid w:val="005F08FF"/>
    <w:rsid w:val="00607D54"/>
    <w:rsid w:val="006179FB"/>
    <w:rsid w:val="00622C08"/>
    <w:rsid w:val="00627508"/>
    <w:rsid w:val="0063521F"/>
    <w:rsid w:val="00646307"/>
    <w:rsid w:val="00646D12"/>
    <w:rsid w:val="00654E84"/>
    <w:rsid w:val="0067091E"/>
    <w:rsid w:val="006817EA"/>
    <w:rsid w:val="00687CBB"/>
    <w:rsid w:val="006F28C9"/>
    <w:rsid w:val="0070480B"/>
    <w:rsid w:val="0072624B"/>
    <w:rsid w:val="00737163"/>
    <w:rsid w:val="0074639B"/>
    <w:rsid w:val="007541FE"/>
    <w:rsid w:val="00765301"/>
    <w:rsid w:val="00774135"/>
    <w:rsid w:val="00793E32"/>
    <w:rsid w:val="00793FDE"/>
    <w:rsid w:val="00796E39"/>
    <w:rsid w:val="007A24B4"/>
    <w:rsid w:val="007C5660"/>
    <w:rsid w:val="007E1CE2"/>
    <w:rsid w:val="007F5855"/>
    <w:rsid w:val="0080102E"/>
    <w:rsid w:val="00837E8C"/>
    <w:rsid w:val="0086319A"/>
    <w:rsid w:val="00886B1B"/>
    <w:rsid w:val="00887CCD"/>
    <w:rsid w:val="0089362A"/>
    <w:rsid w:val="008A42FD"/>
    <w:rsid w:val="008A7174"/>
    <w:rsid w:val="008B3AE7"/>
    <w:rsid w:val="008C048E"/>
    <w:rsid w:val="008C0D5E"/>
    <w:rsid w:val="008C58C7"/>
    <w:rsid w:val="0091440E"/>
    <w:rsid w:val="009307F8"/>
    <w:rsid w:val="00941132"/>
    <w:rsid w:val="0097714B"/>
    <w:rsid w:val="009967AB"/>
    <w:rsid w:val="009B7F09"/>
    <w:rsid w:val="009C2258"/>
    <w:rsid w:val="009C22A3"/>
    <w:rsid w:val="009D009A"/>
    <w:rsid w:val="009D079F"/>
    <w:rsid w:val="009E6A2F"/>
    <w:rsid w:val="009F2F0F"/>
    <w:rsid w:val="009F4D4A"/>
    <w:rsid w:val="009F4EC2"/>
    <w:rsid w:val="00A223BD"/>
    <w:rsid w:val="00A25FA9"/>
    <w:rsid w:val="00A37E35"/>
    <w:rsid w:val="00A5029D"/>
    <w:rsid w:val="00A74DF1"/>
    <w:rsid w:val="00A7556F"/>
    <w:rsid w:val="00AA5437"/>
    <w:rsid w:val="00AD12AE"/>
    <w:rsid w:val="00AE398D"/>
    <w:rsid w:val="00AE6B97"/>
    <w:rsid w:val="00B045A2"/>
    <w:rsid w:val="00B16A59"/>
    <w:rsid w:val="00B353B5"/>
    <w:rsid w:val="00B35772"/>
    <w:rsid w:val="00B405E3"/>
    <w:rsid w:val="00B5080B"/>
    <w:rsid w:val="00B549E7"/>
    <w:rsid w:val="00B60164"/>
    <w:rsid w:val="00B60E63"/>
    <w:rsid w:val="00B71905"/>
    <w:rsid w:val="00B76D00"/>
    <w:rsid w:val="00B92CFC"/>
    <w:rsid w:val="00BB7114"/>
    <w:rsid w:val="00BE1309"/>
    <w:rsid w:val="00BE2C5E"/>
    <w:rsid w:val="00BE7D92"/>
    <w:rsid w:val="00C0741F"/>
    <w:rsid w:val="00C079F8"/>
    <w:rsid w:val="00C108F4"/>
    <w:rsid w:val="00C439A5"/>
    <w:rsid w:val="00C55CC5"/>
    <w:rsid w:val="00C60057"/>
    <w:rsid w:val="00C91165"/>
    <w:rsid w:val="00C9279D"/>
    <w:rsid w:val="00CA07E2"/>
    <w:rsid w:val="00CA1201"/>
    <w:rsid w:val="00CB49CB"/>
    <w:rsid w:val="00CC0B6E"/>
    <w:rsid w:val="00CC22CC"/>
    <w:rsid w:val="00CC4BA0"/>
    <w:rsid w:val="00CC7AE2"/>
    <w:rsid w:val="00CD7A95"/>
    <w:rsid w:val="00CF2F99"/>
    <w:rsid w:val="00CF62CB"/>
    <w:rsid w:val="00D2502C"/>
    <w:rsid w:val="00D451AA"/>
    <w:rsid w:val="00D776B6"/>
    <w:rsid w:val="00DA01D4"/>
    <w:rsid w:val="00DA3A82"/>
    <w:rsid w:val="00DD439F"/>
    <w:rsid w:val="00DF2705"/>
    <w:rsid w:val="00DF2A35"/>
    <w:rsid w:val="00E47572"/>
    <w:rsid w:val="00E62C1F"/>
    <w:rsid w:val="00EA6D8F"/>
    <w:rsid w:val="00EB0FAB"/>
    <w:rsid w:val="00EB686A"/>
    <w:rsid w:val="00EC108D"/>
    <w:rsid w:val="00EC14E0"/>
    <w:rsid w:val="00EC1AD9"/>
    <w:rsid w:val="00EC5B91"/>
    <w:rsid w:val="00EF197C"/>
    <w:rsid w:val="00EF2BC2"/>
    <w:rsid w:val="00F0025E"/>
    <w:rsid w:val="00F10F0F"/>
    <w:rsid w:val="00F3096C"/>
    <w:rsid w:val="00F35046"/>
    <w:rsid w:val="00F47442"/>
    <w:rsid w:val="00F71AD4"/>
    <w:rsid w:val="00F758A7"/>
    <w:rsid w:val="00FA06F8"/>
    <w:rsid w:val="00FA4ABE"/>
    <w:rsid w:val="00FA6C12"/>
    <w:rsid w:val="00FC77FC"/>
    <w:rsid w:val="00FD10DF"/>
    <w:rsid w:val="00FD17EF"/>
    <w:rsid w:val="00FD3C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080B"/>
  </w:style>
  <w:style w:type="paragraph" w:styleId="1">
    <w:name w:val="heading 1"/>
    <w:basedOn w:val="a"/>
    <w:link w:val="10"/>
    <w:uiPriority w:val="9"/>
    <w:qFormat/>
    <w:rsid w:val="00BB711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40EA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140EA1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140E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0EA1"/>
    <w:rPr>
      <w:rFonts w:ascii="Tahoma" w:hAnsi="Tahoma" w:cs="Tahoma"/>
      <w:sz w:val="16"/>
      <w:szCs w:val="16"/>
    </w:rPr>
  </w:style>
  <w:style w:type="character" w:customStyle="1" w:styleId="info-bar">
    <w:name w:val="info-bar"/>
    <w:basedOn w:val="a0"/>
    <w:rsid w:val="00533720"/>
  </w:style>
  <w:style w:type="character" w:customStyle="1" w:styleId="res-ilike">
    <w:name w:val="res-ilike"/>
    <w:basedOn w:val="a0"/>
    <w:rsid w:val="00533720"/>
  </w:style>
  <w:style w:type="character" w:customStyle="1" w:styleId="res-idislike">
    <w:name w:val="res-idislike"/>
    <w:basedOn w:val="a0"/>
    <w:rsid w:val="00533720"/>
  </w:style>
  <w:style w:type="character" w:customStyle="1" w:styleId="10">
    <w:name w:val="Заголовок 1 Знак"/>
    <w:basedOn w:val="a0"/>
    <w:link w:val="1"/>
    <w:uiPriority w:val="9"/>
    <w:rsid w:val="00BB7114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7">
    <w:name w:val="Hyperlink"/>
    <w:basedOn w:val="a0"/>
    <w:uiPriority w:val="99"/>
    <w:unhideWhenUsed/>
    <w:rsid w:val="00BB7114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9B7F09"/>
    <w:pPr>
      <w:ind w:left="720"/>
      <w:contextualSpacing/>
    </w:pPr>
  </w:style>
  <w:style w:type="character" w:styleId="HTML">
    <w:name w:val="HTML Cite"/>
    <w:basedOn w:val="a0"/>
    <w:uiPriority w:val="99"/>
    <w:semiHidden/>
    <w:unhideWhenUsed/>
    <w:rsid w:val="00C60057"/>
    <w:rPr>
      <w:i/>
      <w:iCs/>
    </w:rPr>
  </w:style>
  <w:style w:type="character" w:customStyle="1" w:styleId="st">
    <w:name w:val="st"/>
    <w:basedOn w:val="a0"/>
    <w:rsid w:val="00C60057"/>
  </w:style>
  <w:style w:type="character" w:styleId="a9">
    <w:name w:val="Emphasis"/>
    <w:basedOn w:val="a0"/>
    <w:uiPriority w:val="20"/>
    <w:qFormat/>
    <w:rsid w:val="0080102E"/>
    <w:rPr>
      <w:i/>
      <w:iCs/>
    </w:rPr>
  </w:style>
  <w:style w:type="paragraph" w:customStyle="1" w:styleId="c5">
    <w:name w:val="c5"/>
    <w:basedOn w:val="a"/>
    <w:rsid w:val="000F7F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0F7FDF"/>
  </w:style>
  <w:style w:type="character" w:customStyle="1" w:styleId="c2">
    <w:name w:val="c2"/>
    <w:basedOn w:val="a0"/>
    <w:rsid w:val="000F7FDF"/>
  </w:style>
  <w:style w:type="paragraph" w:customStyle="1" w:styleId="otvet">
    <w:name w:val="otvet"/>
    <w:basedOn w:val="a"/>
    <w:rsid w:val="00CA12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a">
    <w:name w:val="header"/>
    <w:basedOn w:val="a"/>
    <w:link w:val="ab"/>
    <w:uiPriority w:val="99"/>
    <w:semiHidden/>
    <w:unhideWhenUsed/>
    <w:rsid w:val="005E12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5E1229"/>
  </w:style>
  <w:style w:type="paragraph" w:styleId="ac">
    <w:name w:val="footer"/>
    <w:basedOn w:val="a"/>
    <w:link w:val="ad"/>
    <w:uiPriority w:val="99"/>
    <w:semiHidden/>
    <w:unhideWhenUsed/>
    <w:rsid w:val="005E12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5E122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51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784994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73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8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82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9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1097186">
              <w:marLeft w:val="537"/>
              <w:marRight w:val="537"/>
              <w:marTop w:val="109"/>
              <w:marBottom w:val="109"/>
              <w:divBdr>
                <w:top w:val="dashed" w:sz="6" w:space="3" w:color="787878"/>
                <w:left w:val="dashed" w:sz="6" w:space="3" w:color="787878"/>
                <w:bottom w:val="dashed" w:sz="6" w:space="3" w:color="787878"/>
                <w:right w:val="dashed" w:sz="6" w:space="3" w:color="787878"/>
              </w:divBdr>
            </w:div>
          </w:divsChild>
        </w:div>
      </w:divsChild>
    </w:div>
    <w:div w:id="57220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14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08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3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76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720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921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394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31670">
              <w:marLeft w:val="0"/>
              <w:marRight w:val="4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546282">
                  <w:marLeft w:val="0"/>
                  <w:marRight w:val="0"/>
                  <w:marTop w:val="0"/>
                  <w:marBottom w:val="4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788358">
                  <w:marLeft w:val="0"/>
                  <w:marRight w:val="0"/>
                  <w:marTop w:val="0"/>
                  <w:marBottom w:val="4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483031">
                  <w:marLeft w:val="0"/>
                  <w:marRight w:val="0"/>
                  <w:marTop w:val="0"/>
                  <w:marBottom w:val="4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3593530">
              <w:marLeft w:val="0"/>
              <w:marRight w:val="41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027556">
                  <w:marLeft w:val="0"/>
                  <w:marRight w:val="0"/>
                  <w:marTop w:val="0"/>
                  <w:marBottom w:val="4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6848915">
                  <w:marLeft w:val="0"/>
                  <w:marRight w:val="0"/>
                  <w:marTop w:val="0"/>
                  <w:marBottom w:val="4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2103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391839">
                  <w:marLeft w:val="0"/>
                  <w:marRight w:val="0"/>
                  <w:marTop w:val="0"/>
                  <w:marBottom w:val="4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18636">
                  <w:marLeft w:val="0"/>
                  <w:marRight w:val="0"/>
                  <w:marTop w:val="0"/>
                  <w:marBottom w:val="4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7531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1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961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43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78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282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3588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50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2523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484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417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6545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53725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275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3201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9619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308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7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6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658493">
              <w:marLeft w:val="0"/>
              <w:marRight w:val="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10369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474098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551770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401096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3948427">
              <w:marLeft w:val="0"/>
              <w:marRight w:val="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76049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95553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9359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825819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5852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19057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81205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7567575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491152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27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59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780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916417">
              <w:marLeft w:val="0"/>
              <w:marRight w:val="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682318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36315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74215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8632822">
              <w:marLeft w:val="0"/>
              <w:marRight w:val="4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66574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959394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45936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10840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239511">
                  <w:marLeft w:val="0"/>
                  <w:marRight w:val="0"/>
                  <w:marTop w:val="0"/>
                  <w:marBottom w:val="4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663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98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2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584117">
          <w:marLeft w:val="43"/>
          <w:marRight w:val="43"/>
          <w:marTop w:val="1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98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13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623367">
          <w:marLeft w:val="-204"/>
          <w:marRight w:val="-20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256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38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7612439">
          <w:marLeft w:val="-204"/>
          <w:marRight w:val="-20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103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951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119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1233286">
          <w:marLeft w:val="-204"/>
          <w:marRight w:val="-20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51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999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61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______Microsoft_Office_PowerPoint16.sldx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33" Type="http://schemas.openxmlformats.org/officeDocument/2006/relationships/package" Target="embeddings/______Microsoft_Office_PowerPoint13.sldx"/><Relationship Id="rId38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Office_PowerPoint11.sldx"/><Relationship Id="rId41" Type="http://schemas.openxmlformats.org/officeDocument/2006/relationships/package" Target="embeddings/______Microsoft_Office_PowerPoint17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Office_PowerPoint15.sld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31" Type="http://schemas.openxmlformats.org/officeDocument/2006/relationships/package" Target="embeddings/______Microsoft_Office_PowerPoint12.sld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Office_PowerPoint14.sldx"/><Relationship Id="rId43" Type="http://schemas.openxmlformats.org/officeDocument/2006/relationships/package" Target="embeddings/______Microsoft_Office_PowerPoint18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256712-E46B-4BDA-9895-1D0F9506B8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1859</TotalTime>
  <Pages>1</Pages>
  <Words>1850</Words>
  <Characters>10550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SvetLana</cp:lastModifiedBy>
  <cp:revision>121</cp:revision>
  <dcterms:created xsi:type="dcterms:W3CDTF">2017-12-21T08:25:00Z</dcterms:created>
  <dcterms:modified xsi:type="dcterms:W3CDTF">2018-03-14T12:31:00Z</dcterms:modified>
</cp:coreProperties>
</file>