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FA" w:rsidRPr="003455FA" w:rsidRDefault="003455FA" w:rsidP="003455FA">
      <w:pPr>
        <w:pStyle w:val="ad"/>
        <w:pBdr>
          <w:top w:val="none" w:sz="0" w:space="0" w:color="auto"/>
          <w:bottom w:val="none" w:sz="0" w:space="0" w:color="auto"/>
        </w:pBdr>
        <w:shd w:val="clear" w:color="auto" w:fill="auto"/>
        <w:tabs>
          <w:tab w:val="left" w:pos="5103"/>
        </w:tabs>
        <w:spacing w:line="360" w:lineRule="auto"/>
        <w:ind w:left="708" w:hanging="708"/>
        <w:rPr>
          <w:rFonts w:ascii="Times New Roman" w:hAnsi="Times New Roman"/>
          <w:bCs/>
          <w:color w:val="auto"/>
          <w:spacing w:val="0"/>
          <w:sz w:val="28"/>
          <w:szCs w:val="28"/>
        </w:rPr>
      </w:pPr>
      <w:r w:rsidRPr="003455FA">
        <w:rPr>
          <w:rFonts w:ascii="Times New Roman" w:hAnsi="Times New Roman"/>
          <w:bCs/>
          <w:color w:val="auto"/>
          <w:spacing w:val="0"/>
          <w:sz w:val="28"/>
          <w:szCs w:val="28"/>
        </w:rPr>
        <w:t>МУНИЦИПАЛЬНОЕ БЮДЖЕТНОЕ ОБЩЕОБРАЗОВАТЕЛЬНОЕ УЧРЕЖДЕНИЕ</w:t>
      </w:r>
    </w:p>
    <w:p w:rsidR="003455FA" w:rsidRPr="003455FA" w:rsidRDefault="003455FA" w:rsidP="003455FA">
      <w:pPr>
        <w:pStyle w:val="ad"/>
        <w:pBdr>
          <w:top w:val="none" w:sz="0" w:space="0" w:color="auto"/>
          <w:bottom w:val="none" w:sz="0" w:space="0" w:color="auto"/>
        </w:pBdr>
        <w:shd w:val="clear" w:color="auto" w:fill="auto"/>
        <w:tabs>
          <w:tab w:val="left" w:pos="5103"/>
        </w:tabs>
        <w:spacing w:line="360" w:lineRule="auto"/>
        <w:ind w:left="708" w:hanging="708"/>
        <w:rPr>
          <w:rFonts w:ascii="Times New Roman" w:hAnsi="Times New Roman"/>
          <w:bCs/>
          <w:color w:val="auto"/>
          <w:spacing w:val="0"/>
          <w:sz w:val="28"/>
          <w:szCs w:val="28"/>
        </w:rPr>
      </w:pPr>
      <w:r w:rsidRPr="003455FA">
        <w:rPr>
          <w:rFonts w:ascii="Times New Roman" w:hAnsi="Times New Roman"/>
          <w:bCs/>
          <w:color w:val="auto"/>
          <w:spacing w:val="0"/>
          <w:sz w:val="28"/>
          <w:szCs w:val="28"/>
        </w:rPr>
        <w:t>«СРЕДНЯЯ ОБЩЕОБРАЗОВАТЕЛЬНАЯ ШКОЛА № 1» пгт. ТРОИЦКО-ПЕЧОРСК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</w:t>
      </w:r>
    </w:p>
    <w:p w:rsidR="003455FA" w:rsidRPr="003455FA" w:rsidRDefault="003455FA" w:rsidP="003455FA">
      <w:pPr>
        <w:spacing w:line="360" w:lineRule="auto"/>
        <w:jc w:val="both"/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</w:t>
      </w:r>
    </w:p>
    <w:p w:rsidR="003455FA" w:rsidRPr="003455FA" w:rsidRDefault="003455FA" w:rsidP="003455FA">
      <w:pPr>
        <w:spacing w:line="360" w:lineRule="auto"/>
        <w:jc w:val="both"/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both"/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НУЖНО ЛИ ИГРАТЬ В </w:t>
      </w:r>
    </w:p>
    <w:p w:rsidR="003455FA" w:rsidRPr="003455FA" w:rsidRDefault="003455FA" w:rsidP="003455FA">
      <w:pPr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ЛОТЕРЕЮ?</w:t>
      </w:r>
    </w:p>
    <w:p w:rsidR="003455FA" w:rsidRPr="003455FA" w:rsidRDefault="003455FA" w:rsidP="003455FA">
      <w:pPr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КУДАШЕВ  ИСКАНДАР АЙРАТОВИЧ,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3455FA" w:rsidRPr="003455FA" w:rsidRDefault="003455FA" w:rsidP="003455F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КУДАШЕВА СВЕТЛАНА </w:t>
      </w:r>
    </w:p>
    <w:p w:rsidR="003455FA" w:rsidRPr="003455FA" w:rsidRDefault="003455FA" w:rsidP="003455F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РИНАТОВНА УЧИТЕЛЬ МАТЕМАТИКИ</w:t>
      </w:r>
    </w:p>
    <w:p w:rsidR="003455FA" w:rsidRPr="003455FA" w:rsidRDefault="003455FA" w:rsidP="003455FA">
      <w:pPr>
        <w:spacing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Default="003455FA" w:rsidP="003455FA">
      <w:pPr>
        <w:spacing w:after="0"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after="0"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right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ПГТ. ТРОИЦКО -ПЕЧЕРСК </w:t>
      </w:r>
    </w:p>
    <w:p w:rsidR="005C20D8" w:rsidRDefault="005C20D8" w:rsidP="003455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pacing w:line="360" w:lineRule="auto"/>
        <w:jc w:val="both"/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Содержание :</w:t>
      </w:r>
    </w:p>
    <w:p w:rsidR="003455FA" w:rsidRPr="003455FA" w:rsidRDefault="003455FA" w:rsidP="003455FA">
      <w:pPr>
        <w:pStyle w:val="21"/>
        <w:spacing w:line="360" w:lineRule="auto"/>
        <w:ind w:left="216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Глава 1. Важное о лотереях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  <w:t>Введение</w:t>
      </w:r>
      <w:r w:rsidRPr="003455FA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3455FA">
        <w:rPr>
          <w:rStyle w:val="w"/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возникновения лотерейных билетов……………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…...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…………….….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История лотерей в России……………………………………………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.…..</w:t>
      </w: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….….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5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Виды лотерей в мире ………………………………………………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….….…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</w:p>
    <w:p w:rsidR="003455FA" w:rsidRPr="00841E9F" w:rsidRDefault="003455FA" w:rsidP="003455FA">
      <w:pPr>
        <w:pStyle w:val="2"/>
        <w:numPr>
          <w:ilvl w:val="0"/>
          <w:numId w:val="8"/>
        </w:numPr>
        <w:spacing w:before="0" w:after="120" w:line="360" w:lineRule="auto"/>
        <w:ind w:left="5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b w:val="0"/>
          <w:color w:val="auto"/>
          <w:sz w:val="28"/>
          <w:szCs w:val="28"/>
        </w:rPr>
        <w:t>Главные лотереи страны - Гослото</w:t>
      </w:r>
      <w:r w:rsidRP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…………………………………</w:t>
      </w:r>
      <w:r w:rsidR="00841E9F" w:rsidRP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….</w:t>
      </w:r>
      <w:r w:rsid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</w:t>
      </w:r>
      <w:r w:rsidR="00841E9F" w:rsidRP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</w:t>
      </w:r>
      <w:r w:rsidRP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…...…</w:t>
      </w:r>
      <w:r w:rsidR="00841E9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9</w:t>
      </w:r>
    </w:p>
    <w:p w:rsidR="003455FA" w:rsidRPr="003455FA" w:rsidRDefault="00566059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3455FA" w:rsidRPr="003455FA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Федеральный закон от 11.11.2003 N 138-ФЗ (ред. от 26.07.2019) "О лотереях"</w:t>
        </w:r>
      </w:hyperlink>
    </w:p>
    <w:p w:rsidR="003455FA" w:rsidRPr="003455FA" w:rsidRDefault="003455FA" w:rsidP="003455FA">
      <w:pPr>
        <w:pStyle w:val="a5"/>
        <w:numPr>
          <w:ilvl w:val="2"/>
          <w:numId w:val="8"/>
        </w:numPr>
        <w:shd w:val="clear" w:color="auto" w:fill="FFFFFF"/>
        <w:spacing w:after="120" w:line="360" w:lineRule="auto"/>
        <w:ind w:left="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Статья 3. Виды лотереи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…………………………………….…...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</w:p>
    <w:p w:rsidR="003455FA" w:rsidRPr="003455FA" w:rsidRDefault="003455FA" w:rsidP="003455FA">
      <w:pPr>
        <w:pStyle w:val="1"/>
        <w:numPr>
          <w:ilvl w:val="2"/>
          <w:numId w:val="8"/>
        </w:numPr>
        <w:shd w:val="clear" w:color="auto" w:fill="FFFFFF"/>
        <w:spacing w:before="0" w:beforeAutospacing="0" w:after="120" w:afterAutospacing="0" w:line="360" w:lineRule="auto"/>
        <w:ind w:left="57"/>
        <w:jc w:val="both"/>
        <w:rPr>
          <w:b w:val="0"/>
          <w:sz w:val="28"/>
          <w:szCs w:val="28"/>
        </w:rPr>
      </w:pPr>
      <w:r w:rsidRPr="003455FA">
        <w:rPr>
          <w:rStyle w:val="hl"/>
          <w:rFonts w:eastAsiaTheme="majorEastAsia"/>
          <w:b w:val="0"/>
          <w:sz w:val="28"/>
          <w:szCs w:val="28"/>
        </w:rPr>
        <w:t>Статья 13. Порядок организации и проведения лотереи……</w:t>
      </w:r>
      <w:r w:rsidR="00841E9F">
        <w:rPr>
          <w:rStyle w:val="hl"/>
          <w:rFonts w:eastAsiaTheme="majorEastAsia"/>
          <w:b w:val="0"/>
          <w:sz w:val="28"/>
          <w:szCs w:val="28"/>
        </w:rPr>
        <w:t>……...</w:t>
      </w:r>
      <w:r w:rsidRPr="003455FA">
        <w:rPr>
          <w:rStyle w:val="hl"/>
          <w:rFonts w:eastAsiaTheme="majorEastAsia"/>
          <w:b w:val="0"/>
          <w:sz w:val="28"/>
          <w:szCs w:val="28"/>
        </w:rPr>
        <w:t>......1</w:t>
      </w:r>
      <w:r w:rsidR="00841E9F">
        <w:rPr>
          <w:rStyle w:val="hl"/>
          <w:rFonts w:eastAsiaTheme="majorEastAsia"/>
          <w:b w:val="0"/>
          <w:sz w:val="28"/>
          <w:szCs w:val="28"/>
        </w:rPr>
        <w:t>1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Как производят лотерейные билеты «Столото»?................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......</w:t>
      </w: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........................1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3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Где можно купить лотерейный билет?................................</w:t>
      </w:r>
      <w:r w:rsidR="00841E9F" w:rsidRPr="00841E9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.....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.........................1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3455FA" w:rsidRPr="003455FA" w:rsidRDefault="003455FA" w:rsidP="003455FA">
      <w:pPr>
        <w:pStyle w:val="a5"/>
        <w:numPr>
          <w:ilvl w:val="0"/>
          <w:numId w:val="8"/>
        </w:numPr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Где можно получить выигрыш?..................................</w:t>
      </w:r>
      <w:r w:rsidR="00841E9F" w:rsidRPr="00841E9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....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</w:p>
    <w:p w:rsidR="003455FA" w:rsidRPr="003455FA" w:rsidRDefault="003455FA" w:rsidP="003455FA">
      <w:pPr>
        <w:pStyle w:val="a5"/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 Практическая часть.</w:t>
      </w:r>
    </w:p>
    <w:p w:rsidR="003455FA" w:rsidRPr="003455FA" w:rsidRDefault="003455FA" w:rsidP="003455FA">
      <w:pPr>
        <w:spacing w:after="120" w:line="360" w:lineRule="auto"/>
        <w:ind w:left="57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1.«Жилищная лотерея»  от 01 декабря 2019 …………….................................2</w:t>
      </w:r>
      <w:r w:rsidR="00841E9F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</w:p>
    <w:p w:rsidR="003455FA" w:rsidRPr="003455FA" w:rsidRDefault="003455FA" w:rsidP="003455FA">
      <w:pPr>
        <w:spacing w:after="120" w:line="360" w:lineRule="auto"/>
        <w:ind w:left="57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2.Тираж  от 1 января 2020 …………………………………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111012">
        <w:rPr>
          <w:rFonts w:ascii="Times New Roman" w:eastAsia="Times New Roman" w:hAnsi="Times New Roman" w:cs="Times New Roman"/>
          <w:kern w:val="36"/>
          <w:sz w:val="28"/>
          <w:szCs w:val="28"/>
        </w:rPr>
        <w:t>……………….…23</w:t>
      </w:r>
    </w:p>
    <w:p w:rsidR="003455FA" w:rsidRPr="003455FA" w:rsidRDefault="003455FA" w:rsidP="003455FA">
      <w:pPr>
        <w:spacing w:after="120" w:line="360" w:lineRule="auto"/>
        <w:ind w:left="57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3.Статистика выигрыша за месяц.</w:t>
      </w:r>
      <w:r w:rsidRPr="003455FA">
        <w:rPr>
          <w:rFonts w:ascii="Times New Roman" w:hAnsi="Times New Roman" w:cs="Times New Roman"/>
          <w:sz w:val="28"/>
          <w:szCs w:val="28"/>
        </w:rPr>
        <w:t xml:space="preserve"> …………….…</w:t>
      </w:r>
      <w:r w:rsidR="00841E9F">
        <w:rPr>
          <w:rFonts w:ascii="Times New Roman" w:hAnsi="Times New Roman" w:cs="Times New Roman"/>
          <w:sz w:val="28"/>
          <w:szCs w:val="28"/>
        </w:rPr>
        <w:t>..</w:t>
      </w:r>
      <w:r w:rsidRPr="003455FA">
        <w:rPr>
          <w:rFonts w:ascii="Times New Roman" w:hAnsi="Times New Roman" w:cs="Times New Roman"/>
          <w:sz w:val="28"/>
          <w:szCs w:val="28"/>
        </w:rPr>
        <w:t>…………………….……</w:t>
      </w: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2</w:t>
      </w:r>
      <w:r w:rsidR="00841E9F">
        <w:rPr>
          <w:rFonts w:ascii="Times New Roman" w:eastAsia="Times New Roman" w:hAnsi="Times New Roman" w:cs="Times New Roman"/>
          <w:kern w:val="36"/>
          <w:sz w:val="28"/>
          <w:szCs w:val="28"/>
        </w:rPr>
        <w:t>4</w:t>
      </w:r>
    </w:p>
    <w:p w:rsidR="003455FA" w:rsidRPr="003455FA" w:rsidRDefault="003455FA" w:rsidP="003455FA">
      <w:pPr>
        <w:shd w:val="clear" w:color="auto" w:fill="FFFFFF"/>
        <w:spacing w:after="120" w:line="360" w:lineRule="auto"/>
        <w:ind w:left="57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4.Опрос одноклассников и учителей……………………………..……………2</w:t>
      </w:r>
      <w:r w:rsidR="00111012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3455FA" w:rsidRPr="003455FA" w:rsidRDefault="003455FA" w:rsidP="003455FA">
      <w:pPr>
        <w:spacing w:after="12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Заключение………………………………………....……………………..….….27</w:t>
      </w:r>
    </w:p>
    <w:p w:rsidR="003455FA" w:rsidRPr="003455FA" w:rsidRDefault="003455FA" w:rsidP="003455F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Источники ……………………………..………………………………………...28</w:t>
      </w:r>
    </w:p>
    <w:p w:rsidR="003455FA" w:rsidRPr="003455FA" w:rsidRDefault="003455FA" w:rsidP="003455F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Приложения……………………………...……………………………….….…..29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1012" w:rsidRDefault="00111012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Каждый раз,</w:t>
      </w:r>
      <w:r w:rsidR="00960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>проходя мимо киоска «Столото», удивлялся ,почему так много людей хотят купить лотерейный билет? Неужели так просто можно купить билет, и ты выиграл огромную сумму денег?!</w:t>
      </w:r>
    </w:p>
    <w:p w:rsidR="003455FA" w:rsidRPr="003455FA" w:rsidRDefault="003455FA" w:rsidP="003455FA">
      <w:pPr>
        <w:spacing w:after="0" w:line="360" w:lineRule="auto"/>
        <w:ind w:right="-1" w:firstLine="41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Всего лишь купить лотерейный билет. Вроде всё просто и доступно. Всего 100 рублей и ты - миллионер! С</w:t>
      </w: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>мотря иной раз телепередачи про лотереи, не раз задумываешься, а много ли людей выигрывают в них и каков шанс выигрыша? На основе этого вопроса я решил провести исследовательскую работу по этой теме, и рассмотреть процент выигрыша в лотереях на примере «Столото»,. Этой  работой, я  хотел бы таким узнать так ли легко выиграть большую сумму денег, или вернутся ли потраченные деньги на их приобретение.</w:t>
      </w:r>
    </w:p>
    <w:p w:rsidR="003455FA" w:rsidRPr="003455FA" w:rsidRDefault="003455FA" w:rsidP="003455FA">
      <w:pPr>
        <w:spacing w:after="0" w:line="360" w:lineRule="auto"/>
        <w:ind w:firstLine="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рассчитать шанс  выигрыша в лотереях.</w:t>
      </w:r>
    </w:p>
    <w:p w:rsidR="003455FA" w:rsidRPr="003455FA" w:rsidRDefault="003455FA" w:rsidP="003455FA">
      <w:pPr>
        <w:spacing w:after="0" w:line="360" w:lineRule="auto"/>
        <w:ind w:firstLine="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Для этого мне требуется выполнить следующие </w:t>
      </w: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изучить, проанализировать и обобщить имеющуюся информацию по проблеме;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hd w:val="clear" w:color="auto" w:fill="FFFFFF"/>
        <w:spacing w:line="36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изучить этапы исторического происхождения числовых лотерей;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рассмотреть есть ли законы о лотерейных билетах 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Выяснить как производят лотерейные билеты ;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Где можно получить выигрыш?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сделать выводы о том, стоит ли играть в лотерею с целью получения некой прибыли;</w:t>
      </w:r>
    </w:p>
    <w:p w:rsidR="003455FA" w:rsidRPr="003455FA" w:rsidRDefault="003455FA" w:rsidP="003455FA">
      <w:pPr>
        <w:pStyle w:val="a5"/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провести опрос школьников у учителей. </w:t>
      </w:r>
    </w:p>
    <w:p w:rsidR="003455FA" w:rsidRPr="003455FA" w:rsidRDefault="003455FA" w:rsidP="003455FA">
      <w:pPr>
        <w:spacing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общероссийские лотереи.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: оценка, процент  выигрыша в лотереях, математика. 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шанс выигрыша большая, то играть в лотереи следует.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55FA" w:rsidRPr="003455FA" w:rsidRDefault="003455FA" w:rsidP="003455FA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изучение материала; </w:t>
      </w:r>
    </w:p>
    <w:p w:rsidR="003455FA" w:rsidRPr="003455FA" w:rsidRDefault="003455FA" w:rsidP="003455FA">
      <w:pPr>
        <w:pStyle w:val="a5"/>
        <w:numPr>
          <w:ilvl w:val="0"/>
          <w:numId w:val="11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lastRenderedPageBreak/>
        <w:t>обобщение и систематизация полученных результатов;</w:t>
      </w:r>
    </w:p>
    <w:p w:rsidR="003455FA" w:rsidRPr="003455FA" w:rsidRDefault="003455FA" w:rsidP="003455FA">
      <w:pPr>
        <w:pStyle w:val="a5"/>
        <w:numPr>
          <w:ilvl w:val="0"/>
          <w:numId w:val="11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опрос;</w:t>
      </w:r>
    </w:p>
    <w:p w:rsidR="003455FA" w:rsidRPr="003455FA" w:rsidRDefault="003455FA" w:rsidP="003455FA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сравнение результатов.</w:t>
      </w:r>
    </w:p>
    <w:p w:rsidR="003455FA" w:rsidRPr="003455FA" w:rsidRDefault="003455FA" w:rsidP="003455F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0" w:line="36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>Практическая значимость: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состоит в том, чтобы показать невозможность выигрыша в числовой лотереи большого денежного приза</w:t>
      </w:r>
      <w:r w:rsidRPr="003455FA">
        <w:rPr>
          <w:rFonts w:ascii="Times New Roman" w:hAnsi="Times New Roman" w:cs="Times New Roman"/>
          <w:sz w:val="28"/>
          <w:szCs w:val="28"/>
        </w:rPr>
        <w:t xml:space="preserve"> и в выгоде проведения лотерей для государства.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0" w:line="36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Выборка: учащиеся 8 классов, учителя.</w:t>
      </w:r>
    </w:p>
    <w:p w:rsidR="003455FA" w:rsidRPr="003455FA" w:rsidRDefault="003455FA" w:rsidP="003455FA">
      <w:pPr>
        <w:spacing w:after="0" w:line="360" w:lineRule="auto"/>
        <w:ind w:firstLine="41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55FA">
        <w:rPr>
          <w:rFonts w:ascii="Times New Roman" w:eastAsia="Calibri" w:hAnsi="Times New Roman" w:cs="Times New Roman"/>
          <w:sz w:val="28"/>
          <w:szCs w:val="28"/>
        </w:rPr>
        <w:t>Считаю выбранную мной тему очень интересной и актуальной, так как это позволяет  посмотреть на математику по-новому - это не только примеры и задачи, но и раскрытие удивительных фактов игры, которые будут интересны многим людям, также ,возможно, я помогу азартным игрокам «открыть глаза».</w:t>
      </w:r>
    </w:p>
    <w:p w:rsidR="003455FA" w:rsidRPr="003455FA" w:rsidRDefault="003455FA" w:rsidP="003455FA">
      <w:pPr>
        <w:spacing w:line="360" w:lineRule="auto"/>
        <w:jc w:val="both"/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Style w:val="w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Лотерея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history="1">
        <w:r w:rsidRPr="003455FA">
          <w:rPr>
            <w:rStyle w:val="w"/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итал</w:t>
        </w:r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</w:hyperlink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it-IT"/>
        </w:rPr>
        <w:t>lotteria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)-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организованная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удачу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которой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распределение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выгод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убытков зависит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случайного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извлечения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того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иного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билета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номера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жреби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лота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).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Часть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внесённыхигроками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средств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идёт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устроителям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лотереи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часть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ыплачивается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государству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55F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виде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history="1">
        <w:r w:rsidRPr="003455FA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налогов</w:t>
        </w:r>
      </w:hyperlink>
      <w:r w:rsidRPr="003455FA">
        <w:rPr>
          <w:rFonts w:ascii="Times New Roman" w:hAnsi="Times New Roman" w:cs="Times New Roman"/>
          <w:sz w:val="28"/>
          <w:szCs w:val="28"/>
        </w:rPr>
        <w:t>[1]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История возникновения лотерейных билетов.[2]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pacing w:val="19"/>
          <w:sz w:val="28"/>
          <w:szCs w:val="28"/>
          <w:shd w:val="clear" w:color="auto" w:fill="FAFAFA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55FA">
        <w:rPr>
          <w:rFonts w:ascii="Times New Roman" w:hAnsi="Times New Roman" w:cs="Times New Roman"/>
          <w:spacing w:val="19"/>
          <w:sz w:val="28"/>
          <w:szCs w:val="28"/>
          <w:shd w:val="clear" w:color="auto" w:fill="FAFAFA"/>
        </w:rPr>
        <w:t>Некоторые ученые считают, что своим появлением современные денежные лотереи обязаны древним грекам, согласно древней легенде, воины вытягивали из шлема камушки за право сразиться с Зевсом. Фактически, человек, который вытаскивал определенный камень, был обречен на смерть.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События, произошедшие в 1515 году в Генуэзской республике, считаются основоположниками появления самого слова «лотерея». Жеребьевка была использована для определения состава Великого Совета. Претендентов было 90, а выбрать нужно было всего 5. Поэтому и проводился «розыгрыш» по формуле 5 из 90. Считало, что сама судьба (по-итальянски – Lotto) должна определить наиболее достойных.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Лотерейные деньги помогли китайцам в 123 году до нашей эры построить Великую Китайскую стену. Чтобы собрать средства на возведение этого монумента, розыгрыши проводились так: сначала с игроков собирались деньги, затем выпускался голубь – на чей дом он садился, тот и назначался победителем и получал выигрыш.</w:t>
      </w:r>
    </w:p>
    <w:p w:rsid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История лотерей в России.[3]</w:t>
      </w:r>
    </w:p>
    <w:p w:rsidR="003455FA" w:rsidRPr="003455FA" w:rsidRDefault="003455FA" w:rsidP="003455FA">
      <w:pPr>
        <w:shd w:val="clear" w:color="auto" w:fill="F7F7F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hd w:val="clear" w:color="auto" w:fill="F7F7F7"/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Лотереи появились в России при Петре I. Их устроителем в 1699 году стал московский часовщик Яков Гассенус. В 1760 году указом Ее Императорского Величества Елизаветы Петровны была учреждена государственная лотерея «для пользы отставных и раненых». Генерал-директором был назначен барон Лефорт.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Продолжила традицию императрица Екатерина II.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 Сената на розыгрышах было запрещено присутствие представителей низших слоев населения, включая солдат и прислугу. Несмотря на намерения Екатерины II пополнить государственную </w:t>
      </w:r>
      <w:hyperlink r:id="rId10" w:tooltip="Казна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казну</w:t>
        </w:r>
      </w:hyperlink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за счёт организации лотереи, первый опыт её проведения оказался неудачным. Императорской казне пришлось доплатить 45 тыс. рублей в фонд погашения обязательств по выигрышам. С тех пор Императрица крайне негативно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относилась к проведению подобных розыгрышей и больше их не организовывала.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В 1771 году лотереи в Российской Империи были запрещены. В 1782 году Устав Благочиния разрешил проводить лотереи, причем иностранные лотереи были запрещены.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Во время правления Александра II в уже созданные </w:t>
      </w:r>
      <w:hyperlink r:id="rId11" w:tooltip="законы о проведении лотерей" w:history="1">
        <w:r w:rsidRPr="003455FA">
          <w:rPr>
            <w:rFonts w:ascii="Times New Roman" w:eastAsia="Times New Roman" w:hAnsi="Times New Roman" w:cs="Times New Roman"/>
            <w:sz w:val="28"/>
            <w:szCs w:val="28"/>
          </w:rPr>
          <w:t>законы о проведении лотерей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были внесены многочисленные изменения. Они касались сроков проведения благотворительных лотерей, отмены процентного сбора, а также устанавливались новые правила проведения розыгрышей. Тогда разрешение на организацию розыгрышей давали либо губернаторы, либо министр финансов.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В 1892 году уже при Александре III правительство выступило инициатором проведения лотереи в пользу населения, сильно пострадавшего от засухи и неурожая. В результате удалось собрать грандиозную по тем временам сумму — 9 600 000 рублей!</w:t>
      </w:r>
    </w:p>
    <w:p w:rsidR="003455FA" w:rsidRPr="003455FA" w:rsidRDefault="003455FA" w:rsidP="003455FA">
      <w:pPr>
        <w:shd w:val="clear" w:color="auto" w:fill="F7F7F7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В 1914 году началась Первая мировая война. Во всех регионах императорской России организовывались благотворительные лотереи, как государственные, так и частные. Полученные средства направлялись на оказание помощи раненым и больным воинам, семьям солдат, призванных на войну, и пострадавшим от военных бедствий.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449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  <w:shd w:val="clear" w:color="auto" w:fill="FFFFFF"/>
        </w:rPr>
        <w:t xml:space="preserve">      </w:t>
      </w:r>
      <w:r w:rsidRPr="003455FA">
        <w:rPr>
          <w:sz w:val="28"/>
          <w:szCs w:val="28"/>
        </w:rPr>
        <w:t xml:space="preserve">В советской России история лотереи изначально могла закончиться навсегда — был объявлен запрет на лотереи – они считались буржуазными пережитками. Однако, когда государству понадобились деньги, лучшего решения для их привлечения не нашлось. Лотерейными средствами финансировались нужды страны во время первой мировой войны. Примерно </w:t>
      </w:r>
      <w:r w:rsidRPr="003455FA">
        <w:rPr>
          <w:sz w:val="28"/>
          <w:szCs w:val="28"/>
        </w:rPr>
        <w:lastRenderedPageBreak/>
        <w:t>70% бюджета советской Олимпиады также было собрано за счет реализации лотерейных билетов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455F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38960" cy="1814285"/>
            <wp:effectExtent l="19050" t="0" r="8990" b="0"/>
            <wp:docPr id="42" name="Рисунок 7" descr="Лотереи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тереи ССС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32" cy="18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3455F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21603" cy="1998822"/>
            <wp:effectExtent l="19050" t="0" r="7297" b="0"/>
            <wp:docPr id="17" name="Рисунок 7" descr="https://lotostat.ru/info/wp-content/uploads/2014/02/loto-s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tostat.ru/info/wp-content/uploads/2014/02/loto-sss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75" cy="20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8524" cy="2688524"/>
            <wp:effectExtent l="19050" t="0" r="0" b="0"/>
            <wp:docPr id="1" name="Рисунок 1" descr="лотереи Средневековой Евр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тереи Средневековой Европ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82" cy="27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686050"/>
            <wp:effectExtent l="19050" t="0" r="9525" b="0"/>
            <wp:docPr id="4" name="Рисунок 4" descr="старинный билет лотер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ринный билет лотере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6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pStyle w:val="2"/>
        <w:spacing w:before="0" w:after="94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Виды лотерей в мире.[4]</w:t>
      </w: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Лотерея Нью-Йорка</w:t>
      </w:r>
    </w:p>
    <w:p w:rsidR="003455FA" w:rsidRPr="003455FA" w:rsidRDefault="003455FA" w:rsidP="003455FA">
      <w:pPr>
        <w:pStyle w:val="a4"/>
        <w:spacing w:before="0" w:beforeAutospacing="0" w:after="0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Нью-Йорк – самый крупный город Америки, его можно сравнить с маленьким государством по числу жителей. Если учесть, что лотерейный бизнес Нью-Йорка находится на подъеме, то никого не удивляет величина джек-потов многих популярных местных лотерей.</w:t>
      </w:r>
    </w:p>
    <w:p w:rsidR="003455FA" w:rsidRPr="003455FA" w:rsidRDefault="003455FA" w:rsidP="003455FA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Испанская лотерея «Лотериа де Навидад»</w:t>
      </w:r>
    </w:p>
    <w:p w:rsidR="003455FA" w:rsidRPr="003455FA" w:rsidRDefault="003455FA" w:rsidP="003455FA">
      <w:pPr>
        <w:pStyle w:val="a4"/>
        <w:spacing w:before="0" w:beforeAutospacing="0" w:after="0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 xml:space="preserve">Национальная </w:t>
      </w:r>
      <w:r w:rsidRPr="003455FA">
        <w:rPr>
          <w:sz w:val="28"/>
          <w:szCs w:val="28"/>
        </w:rPr>
        <w:t xml:space="preserve">буржуазными </w:t>
      </w:r>
      <w:r>
        <w:rPr>
          <w:sz w:val="28"/>
          <w:szCs w:val="28"/>
        </w:rPr>
        <w:t>Я</w:t>
      </w:r>
      <w:r w:rsidRPr="003455FA">
        <w:rPr>
          <w:spacing w:val="19"/>
          <w:sz w:val="28"/>
          <w:szCs w:val="28"/>
        </w:rPr>
        <w:t>лотерея Испании «Лотериа де Навидад» считается крупнейшей в мире, и по числу проданных билетов, и по суммам призового фонда и разыгрываемых джек-потов.</w:t>
      </w:r>
    </w:p>
    <w:p w:rsidR="003455FA" w:rsidRPr="003455FA" w:rsidRDefault="003455FA" w:rsidP="003455FA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Лотерейный бизнес в Украине</w:t>
      </w:r>
    </w:p>
    <w:p w:rsidR="003455FA" w:rsidRPr="003455FA" w:rsidRDefault="003455FA" w:rsidP="003455FA">
      <w:pPr>
        <w:pStyle w:val="a4"/>
        <w:spacing w:before="0" w:beforeAutospacing="0" w:after="0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Как утверждает Михаил Победимский, генеральный директор «Украинской национальной лотереи», в период с 1998 года в Украине оборот лотерейных компаний возрос в 150 раз, количество игроков увеличилось примерно в той же пропорции.</w:t>
      </w: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Канадская лотерея - Lotto 6/49</w:t>
      </w:r>
    </w:p>
    <w:p w:rsidR="003455FA" w:rsidRPr="003455FA" w:rsidRDefault="003455FA" w:rsidP="003455FA">
      <w:pPr>
        <w:pStyle w:val="a4"/>
        <w:spacing w:before="0" w:beforeAutospacing="0" w:after="120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Lotto 6/49 является самой популярной лотереей в Канаде. Основана она в 1982 году. Первоначально стоимость билета составляла один доллар, но по прошествии 22 лет представители лотереи посчитали нужным увеличить стоимость билетов.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pStyle w:val="a4"/>
        <w:spacing w:before="0" w:beforeAutospacing="0" w:after="94" w:afterAutospacing="0" w:line="360" w:lineRule="auto"/>
        <w:ind w:right="94"/>
        <w:jc w:val="both"/>
        <w:rPr>
          <w:spacing w:val="19"/>
          <w:sz w:val="28"/>
          <w:szCs w:val="28"/>
        </w:rPr>
      </w:pPr>
      <w:r w:rsidRPr="003455FA">
        <w:rPr>
          <w:b/>
          <w:sz w:val="28"/>
          <w:szCs w:val="28"/>
        </w:rPr>
        <w:t>Лотерея Powerball</w:t>
      </w:r>
      <w:r w:rsidRPr="003455FA">
        <w:rPr>
          <w:spacing w:val="19"/>
          <w:sz w:val="28"/>
          <w:szCs w:val="28"/>
        </w:rPr>
        <w:t xml:space="preserve"> Американская лотерея</w:t>
      </w: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MegaMillions (Мегамиллионс)</w:t>
      </w:r>
    </w:p>
    <w:p w:rsidR="003455FA" w:rsidRPr="003455FA" w:rsidRDefault="003455FA" w:rsidP="003455FA">
      <w:pPr>
        <w:pStyle w:val="a4"/>
        <w:spacing w:before="0" w:beforeAutospacing="0" w:after="0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Второй (после </w:t>
      </w:r>
      <w:hyperlink r:id="rId16" w:tooltip="Поверболл лотерея" w:history="1">
        <w:r w:rsidRPr="003455FA">
          <w:rPr>
            <w:rStyle w:val="a3"/>
            <w:rFonts w:eastAsiaTheme="majorEastAsia"/>
            <w:color w:val="auto"/>
            <w:spacing w:val="19"/>
            <w:sz w:val="28"/>
            <w:szCs w:val="28"/>
          </w:rPr>
          <w:t>Поверболл лотереи</w:t>
        </w:r>
      </w:hyperlink>
      <w:r w:rsidRPr="003455FA">
        <w:rPr>
          <w:spacing w:val="19"/>
          <w:sz w:val="28"/>
          <w:szCs w:val="28"/>
        </w:rPr>
        <w:t>) популярной американской лотереей является MegaMillions.</w:t>
      </w: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Лото в США</w:t>
      </w:r>
    </w:p>
    <w:p w:rsidR="003455FA" w:rsidRPr="003455FA" w:rsidRDefault="003455FA" w:rsidP="003455FA">
      <w:pPr>
        <w:pStyle w:val="a4"/>
        <w:spacing w:before="0" w:beforeAutospacing="0" w:after="94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В рейтинге всемирно известных лотерей лотерея США занимают лидирующие позиции. Это связано, прежде всего, с гигантскими размерами Джекпотов. Даже для европейцев это внушительные суммы. Основная часть средств, собранных от продажи лотерейных билетов, финансирует социальные проекты, благотворительные фонды и спортивные мероприятия.</w:t>
      </w:r>
    </w:p>
    <w:p w:rsidR="003455FA" w:rsidRPr="003455FA" w:rsidRDefault="003455FA" w:rsidP="003455FA">
      <w:pPr>
        <w:pStyle w:val="2"/>
        <w:spacing w:before="0" w:after="94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lastRenderedPageBreak/>
        <w:t>Северная Америка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pacing w:val="19"/>
          <w:sz w:val="28"/>
          <w:szCs w:val="28"/>
        </w:rPr>
        <w:t>Любопытно и поучительно историческое прошлое у лотерей северной части Америки. Первой удачной попыткой  розыгрыша на Американском континенте можно назвать лотерею, проведенную в штате Нью-Хэмпшир. Это случилось в 1964 году, активность играющих людей была чрезвычайно низка, а призы не вызывали вдохновения играть, и даже выдавались лишь два раза в год. Однако вскоре после этого была запущена государственная лотерея, проводимая в штате Нью-Джерси, которая имела гораздо больший успех. Была даже назначена комиссия для надзора и распределения призов. В большинстве штатов и поныне используется эта модель лотереи. Если что-то работает - зачем это менять?</w:t>
      </w:r>
    </w:p>
    <w:p w:rsidR="003455FA" w:rsidRPr="003455FA" w:rsidRDefault="003455FA" w:rsidP="003455FA">
      <w:pPr>
        <w:pStyle w:val="2"/>
        <w:spacing w:before="0" w:after="94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color w:val="auto"/>
          <w:sz w:val="28"/>
          <w:szCs w:val="28"/>
        </w:rPr>
        <w:t>Главные лотереи страны – Гослото,Спортлото[5]</w:t>
      </w:r>
    </w:p>
    <w:p w:rsidR="003455FA" w:rsidRPr="003455FA" w:rsidRDefault="003455FA" w:rsidP="003455FA">
      <w:pPr>
        <w:pStyle w:val="a4"/>
        <w:spacing w:before="0" w:beforeAutospacing="0" w:after="94" w:afterAutospacing="0" w:line="360" w:lineRule="auto"/>
        <w:ind w:left="94" w:right="94" w:firstLine="19"/>
        <w:jc w:val="both"/>
        <w:rPr>
          <w:spacing w:val="19"/>
          <w:sz w:val="28"/>
          <w:szCs w:val="28"/>
        </w:rPr>
      </w:pPr>
      <w:r w:rsidRPr="003455FA">
        <w:rPr>
          <w:spacing w:val="19"/>
          <w:sz w:val="28"/>
          <w:szCs w:val="28"/>
        </w:rPr>
        <w:t>Самый популярный лотерейный оператор России, Гослото, появился не так давно, уже в 2000-х годах нашего века. Идея Всероссийской государственной лотереи возникла в 2006 году в Росспорте, а уже в конце года, в конкурсе, где выбирали оператора будущего лото, первое место заняла компания "Орглот", специально созданная незадолго до этого банком небезызвестного Газпрома.</w:t>
      </w:r>
    </w:p>
    <w:p w:rsidR="003455FA" w:rsidRPr="003455FA" w:rsidRDefault="00566059" w:rsidP="003455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7" w:history="1">
        <w:r w:rsidR="003455FA" w:rsidRPr="003455FA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Федеральный закон от 11.11.2003 N 138-ФЗ (ред. от 26.07.2019) "О лотереях"</w:t>
        </w:r>
      </w:hyperlink>
      <w:r w:rsidR="003455FA" w:rsidRPr="003455FA">
        <w:rPr>
          <w:rFonts w:ascii="Times New Roman" w:hAnsi="Times New Roman" w:cs="Times New Roman"/>
          <w:sz w:val="28"/>
          <w:szCs w:val="28"/>
        </w:rPr>
        <w:t>[6]</w:t>
      </w:r>
    </w:p>
    <w:p w:rsidR="003455FA" w:rsidRPr="003455FA" w:rsidRDefault="003455FA" w:rsidP="003455FA">
      <w:pPr>
        <w:shd w:val="clear" w:color="auto" w:fill="FFFFFF"/>
        <w:spacing w:after="144" w:line="36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dst100027"/>
      <w:bookmarkEnd w:id="0"/>
      <w:r w:rsidRPr="003455F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Статья 3. Виды лотереи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dst78"/>
      <w:bookmarkEnd w:id="1"/>
      <w:r w:rsidRPr="003455FA">
        <w:rPr>
          <w:rFonts w:ascii="Times New Roman" w:eastAsia="Times New Roman" w:hAnsi="Times New Roman" w:cs="Times New Roman"/>
          <w:sz w:val="28"/>
          <w:szCs w:val="28"/>
        </w:rPr>
        <w:t>1. Виды лотереи, проводимой на территории Российской Федерации, определяются в зависимости от способа ее проведения и территории ее проведения.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(часть 1 в ред. Федерального </w:t>
      </w:r>
      <w:hyperlink r:id="rId18" w:anchor="dst100038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закона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lastRenderedPageBreak/>
        <w:t>(см. текст в предыдущей редакции)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dst79"/>
      <w:bookmarkEnd w:id="2"/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2. Лотерея в зависимости от способа ее проведения подразделяется </w:t>
      </w: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на тиражную и бестиражную.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dst80"/>
      <w:bookmarkEnd w:id="3"/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Тиражная лотерея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- лотерея, в которой розыгрыш призового фонда лотереи между всеми участниками лотереи проводится единовременно после распространения лотерейных билетов, лотерейных квитанций, электронных лотерейных билетов. Проведение такой лотереи может включать в себя отдельные тиражи.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dst81"/>
      <w:bookmarkEnd w:id="4"/>
      <w:r w:rsidRPr="003455FA">
        <w:rPr>
          <w:rFonts w:ascii="Times New Roman" w:eastAsia="Times New Roman" w:hAnsi="Times New Roman" w:cs="Times New Roman"/>
          <w:sz w:val="28"/>
          <w:szCs w:val="28"/>
        </w:rPr>
        <w:t>Для определения выигравшей лотерейной комбинации (выигравших лотерейных комбинаций) при проведении розыгрыша призового фонда тиражной лотереи не допускается использование одновременно более одной единицы лотерейного оборудования.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dst431"/>
      <w:bookmarkEnd w:id="5"/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Бестиражная лотерея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- лотерея, в которой информация, позволяющая определить выигрыши, закладывается в лотерейные билеты на стадии их изготовления. При проведении бестиражной лотереи участник лотереи непосредственно после внесения платы за участие в лотерее, получения лотерейного билета и выявления нанесенных на лотерейный билет скрытых надписей, рисунков, чисел или символов узнает о наличии и размере выигрыша или о его отсутствии.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(в ред. Федерального </w:t>
      </w:r>
      <w:hyperlink r:id="rId19" w:anchor="dst100016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закона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18.07.2019 N 189-ФЗ)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(часть 2 в ред. Федерального </w:t>
      </w:r>
      <w:hyperlink r:id="rId20" w:anchor="dst100040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закона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dst83"/>
      <w:bookmarkEnd w:id="6"/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3. Утратил силу. - Федеральный </w:t>
      </w:r>
      <w:hyperlink r:id="rId21" w:anchor="dst100044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28.12.2013 N 416-ФЗ.</w:t>
      </w:r>
    </w:p>
    <w:p w:rsid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dst84"/>
      <w:bookmarkEnd w:id="7"/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4. Лотерея в зависимости от территории ее проведения подразделяется на международную и всероссийскую государственную.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dst85"/>
      <w:bookmarkEnd w:id="8"/>
      <w:r w:rsidRPr="003455FA">
        <w:rPr>
          <w:rFonts w:ascii="Times New Roman" w:eastAsia="Times New Roman" w:hAnsi="Times New Roman" w:cs="Times New Roman"/>
          <w:sz w:val="28"/>
          <w:szCs w:val="28"/>
        </w:rPr>
        <w:t>Международная лотерея - лотерея, которая проводится на территориях двух и более государств, включая территорию Российской Федерации, на основании международного договора Российской Федерации.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dst86"/>
      <w:bookmarkEnd w:id="9"/>
      <w:r w:rsidRPr="003455FA">
        <w:rPr>
          <w:rFonts w:ascii="Times New Roman" w:eastAsia="Times New Roman" w:hAnsi="Times New Roman" w:cs="Times New Roman"/>
          <w:sz w:val="28"/>
          <w:szCs w:val="28"/>
        </w:rPr>
        <w:lastRenderedPageBreak/>
        <w:t>Всероссийская государственная лотерея - лотерея, которая проводится на всей территории Российской Федерации.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(часть 4 в ред. Федерального </w:t>
      </w:r>
      <w:hyperlink r:id="rId22" w:anchor="dst100045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закона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dst87"/>
      <w:bookmarkEnd w:id="10"/>
    </w:p>
    <w:p w:rsidR="003455FA" w:rsidRPr="003455FA" w:rsidRDefault="003455FA" w:rsidP="003455F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5 - 8. Утратили силу. - Федеральный </w:t>
      </w:r>
      <w:hyperlink r:id="rId23" w:anchor="dst100049" w:history="1">
        <w:r w:rsidRPr="003455F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закон</w:t>
        </w:r>
      </w:hyperlink>
      <w:r w:rsidRPr="003455FA">
        <w:rPr>
          <w:rFonts w:ascii="Times New Roman" w:eastAsia="Times New Roman" w:hAnsi="Times New Roman" w:cs="Times New Roman"/>
          <w:sz w:val="28"/>
          <w:szCs w:val="28"/>
        </w:rPr>
        <w:t> от 28.12.2013 N 416-ФЗ.</w:t>
      </w:r>
    </w:p>
    <w:p w:rsidR="003455FA" w:rsidRPr="003455FA" w:rsidRDefault="003455FA" w:rsidP="003455FA">
      <w:pPr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Виды лотерей : «Столото» : «Зодиак» ,   «Гослото «4 из 20»,  «Гослото «5 из 36» , «Гослото «6 из 45», «Гослото «7 из 49», «Спортлото Матчбол», «Бинго-75», «Русское лото», «Жилищная лотерея»,,  «Золотая подкова», «6 из 36», «Рапидо»,  «Рапидо 2.0», «Джокер», «12/24», «Дуэль»,   «Топ-3»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455FA">
        <w:rPr>
          <w:sz w:val="28"/>
          <w:szCs w:val="28"/>
        </w:rPr>
        <w:t xml:space="preserve"> «КЕНО-Спортлото»</w:t>
      </w:r>
    </w:p>
    <w:p w:rsidR="003455FA" w:rsidRPr="003455FA" w:rsidRDefault="003455FA" w:rsidP="003455FA">
      <w:pPr>
        <w:pStyle w:val="2"/>
        <w:shd w:val="clear" w:color="auto" w:fill="FFFFFF"/>
        <w:spacing w:before="0" w:after="468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inline distT="0" distB="0" distL="0" distR="0">
            <wp:extent cx="5940425" cy="2749671"/>
            <wp:effectExtent l="19050" t="0" r="3175" b="0"/>
            <wp:docPr id="9" name="Рисунок 9" descr="https://www.lotonews.ru/wp-content/uploads/2018/09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otonews.ru/wp-content/uploads/2018/09/shem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566059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r w:rsidR="003455FA" w:rsidRPr="003455FA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br/>
        </w:r>
        <w:r w:rsidR="003455FA" w:rsidRPr="003455FA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Федеральный закон от 11.11.2003 N 138-ФЗ (ред. от 26.07.2019) "О лотереях"</w:t>
        </w:r>
      </w:hyperlink>
    </w:p>
    <w:p w:rsidR="003455FA" w:rsidRPr="003455FA" w:rsidRDefault="003455FA" w:rsidP="003455FA">
      <w:pPr>
        <w:pStyle w:val="1"/>
        <w:shd w:val="clear" w:color="auto" w:fill="FFFFFF"/>
        <w:spacing w:before="0" w:beforeAutospacing="0" w:after="144" w:afterAutospacing="0" w:line="360" w:lineRule="auto"/>
        <w:ind w:firstLine="540"/>
        <w:jc w:val="center"/>
        <w:rPr>
          <w:sz w:val="28"/>
          <w:szCs w:val="28"/>
        </w:rPr>
      </w:pPr>
      <w:bookmarkStart w:id="11" w:name="dst176"/>
      <w:bookmarkEnd w:id="11"/>
      <w:r w:rsidRPr="003455FA">
        <w:rPr>
          <w:rStyle w:val="hl"/>
          <w:rFonts w:eastAsiaTheme="majorEastAsia"/>
          <w:sz w:val="28"/>
          <w:szCs w:val="28"/>
        </w:rPr>
        <w:t>Статья 13. Порядок организации и проведения лотереи</w:t>
      </w:r>
    </w:p>
    <w:p w:rsidR="003455FA" w:rsidRPr="003455FA" w:rsidRDefault="003455FA" w:rsidP="003455F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b/>
          <w:sz w:val="28"/>
          <w:szCs w:val="28"/>
        </w:rPr>
        <w:t>(в ред. Федерального </w:t>
      </w:r>
      <w:hyperlink r:id="rId26" w:anchor="dst100167" w:history="1">
        <w:r w:rsidRPr="003455FA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</w:rPr>
          <w:t>закона</w:t>
        </w:r>
      </w:hyperlink>
      <w:r w:rsidRPr="003455FA">
        <w:rPr>
          <w:rStyle w:val="blk"/>
          <w:rFonts w:ascii="Times New Roman" w:hAnsi="Times New Roman" w:cs="Times New Roman"/>
          <w:b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nobr"/>
          <w:rFonts w:ascii="Times New Roman" w:hAnsi="Times New Roman" w:cs="Times New Roman"/>
          <w:sz w:val="28"/>
          <w:szCs w:val="28"/>
        </w:rPr>
        <w:t> </w:t>
      </w:r>
      <w:bookmarkStart w:id="12" w:name="dst177"/>
      <w:bookmarkEnd w:id="12"/>
      <w:r w:rsidRPr="003455FA">
        <w:rPr>
          <w:rStyle w:val="blk"/>
          <w:rFonts w:ascii="Times New Roman" w:hAnsi="Times New Roman" w:cs="Times New Roman"/>
          <w:sz w:val="28"/>
          <w:szCs w:val="28"/>
        </w:rPr>
        <w:t>1. Организаторами лотерей на основании решения Правительства Российской Федерации являются: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dst178"/>
      <w:bookmarkEnd w:id="13"/>
      <w:r w:rsidRPr="003455FA">
        <w:rPr>
          <w:rStyle w:val="blk"/>
          <w:rFonts w:ascii="Times New Roman" w:hAnsi="Times New Roman" w:cs="Times New Roman"/>
          <w:sz w:val="28"/>
          <w:szCs w:val="28"/>
        </w:rPr>
        <w:lastRenderedPageBreak/>
        <w:t>1) федеральный орган исполнительной власти, осуществляющий функции по выработке и реализации государственной политики и нормативному правовому регулированию в сфере физической культуры и спорта;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dst179"/>
      <w:bookmarkEnd w:id="14"/>
      <w:r w:rsidRPr="003455FA">
        <w:rPr>
          <w:rStyle w:val="blk"/>
          <w:rFonts w:ascii="Times New Roman" w:hAnsi="Times New Roman" w:cs="Times New Roman"/>
          <w:sz w:val="28"/>
          <w:szCs w:val="28"/>
        </w:rPr>
        <w:t>2) федеральный орган исполнительной власти, осуществляющий функции по выработке государственной политики и нормативному правовому регулированию в сфере бюджетной деятельности.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(часть 1 в ред. Федерального </w:t>
      </w:r>
      <w:hyperlink r:id="rId27" w:anchor="dst100169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закона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(см. текст в предыдущей редакции)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dst180"/>
      <w:bookmarkEnd w:id="15"/>
      <w:r w:rsidRPr="003455FA">
        <w:rPr>
          <w:rStyle w:val="blk"/>
          <w:rFonts w:ascii="Times New Roman" w:hAnsi="Times New Roman" w:cs="Times New Roman"/>
          <w:sz w:val="28"/>
          <w:szCs w:val="28"/>
        </w:rPr>
        <w:t>1.1. Порядок представления федеральными органами исполнительной власти, указанными в </w:t>
      </w:r>
      <w:hyperlink r:id="rId28" w:anchor="dst177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части 1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 настоящей статьи, документов, на основании которых принимается решение о проведении лотереи, определяется Правительством Российской Федерации.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(часть 1.1 введена Федеральным </w:t>
      </w:r>
      <w:hyperlink r:id="rId29" w:anchor="dst100173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dst181"/>
      <w:bookmarkEnd w:id="16"/>
      <w:r w:rsidRPr="003455FA">
        <w:rPr>
          <w:rStyle w:val="blk"/>
          <w:rFonts w:ascii="Times New Roman" w:hAnsi="Times New Roman" w:cs="Times New Roman"/>
          <w:sz w:val="28"/>
          <w:szCs w:val="28"/>
        </w:rPr>
        <w:t>2. Срок проведения лотереи составляет пятнадцать лет с возможностью его продления Правительством Российской Федерации по инициативе организатора лотереи в порядке, установленном Правительством Российской Федерации. Началом проведения лотереи считается дата принятия решения Правительством Российской Федерации о проведении лотереи.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(часть 2 в ред. Федерального </w:t>
      </w:r>
      <w:hyperlink r:id="rId30" w:anchor="dst100175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закона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 от 28.12.2013 N 416-ФЗ)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(см. текст в предыдущей редакции)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dst447"/>
      <w:bookmarkEnd w:id="17"/>
      <w:r w:rsidRPr="003455FA">
        <w:rPr>
          <w:rStyle w:val="blk"/>
          <w:rFonts w:ascii="Times New Roman" w:hAnsi="Times New Roman" w:cs="Times New Roman"/>
          <w:sz w:val="28"/>
          <w:szCs w:val="28"/>
        </w:rPr>
        <w:t xml:space="preserve">3. Оператор лотереи определяется федеральным органом исполнительной власти, уполномоченным Правительством Российской Федерации на организацию лотереи, по результатам открытого конкурса, проводимого в порядке, установленном настоящим Федеральным законом, за </w:t>
      </w:r>
      <w:r w:rsidRPr="003455FA">
        <w:rPr>
          <w:rStyle w:val="blk"/>
          <w:rFonts w:ascii="Times New Roman" w:hAnsi="Times New Roman" w:cs="Times New Roman"/>
          <w:sz w:val="28"/>
          <w:szCs w:val="28"/>
        </w:rPr>
        <w:lastRenderedPageBreak/>
        <w:t>исключением случая, если оператор лотереи определяется решением Правительства Российской Федерации.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(в ред. Федеральных законов от 28.12.2013 </w:t>
      </w:r>
      <w:hyperlink r:id="rId31" w:anchor="dst100177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N 416-ФЗ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, от 18.07.2019 </w:t>
      </w:r>
      <w:hyperlink r:id="rId32" w:anchor="dst100040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N 189-ФЗ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)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(см. текст в предыдущей редакции)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dst183"/>
      <w:bookmarkEnd w:id="18"/>
      <w:r w:rsidRPr="003455FA">
        <w:rPr>
          <w:rStyle w:val="blk"/>
          <w:rFonts w:ascii="Times New Roman" w:hAnsi="Times New Roman" w:cs="Times New Roman"/>
          <w:sz w:val="28"/>
          <w:szCs w:val="28"/>
        </w:rPr>
        <w:t>4 - 6. Утратили силу. - Федеральный </w:t>
      </w:r>
      <w:hyperlink r:id="rId33" w:anchor="dst100178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</w:t>
        </w:r>
      </w:hyperlink>
      <w:r w:rsidRPr="003455FA">
        <w:rPr>
          <w:rStyle w:val="blk"/>
          <w:rFonts w:ascii="Times New Roman" w:hAnsi="Times New Roman" w:cs="Times New Roman"/>
          <w:sz w:val="28"/>
          <w:szCs w:val="28"/>
        </w:rPr>
        <w:t> от 28.12.2013 N 416-ФЗ.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Style w:val="blk"/>
          <w:rFonts w:ascii="Times New Roman" w:hAnsi="Times New Roman" w:cs="Times New Roman"/>
          <w:sz w:val="28"/>
          <w:szCs w:val="28"/>
        </w:rPr>
        <w:t>(см. текст в предыдущей редакции)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dst448"/>
      <w:bookmarkEnd w:id="19"/>
      <w:r w:rsidRPr="003455FA">
        <w:rPr>
          <w:rStyle w:val="blk"/>
          <w:rFonts w:ascii="Times New Roman" w:hAnsi="Times New Roman" w:cs="Times New Roman"/>
          <w:sz w:val="28"/>
          <w:szCs w:val="28"/>
        </w:rPr>
        <w:t>7. Федеральный орган исполнительной власти, осуществляющий функции по выработке и реализации государственной политики и нормативному правовому регулированию в сфере физической культуры и спорта, заключает не более одного контракта на проведение лотереи.</w:t>
      </w:r>
    </w:p>
    <w:p w:rsidR="003455FA" w:rsidRPr="003455FA" w:rsidRDefault="003455FA" w:rsidP="003455F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dst449"/>
      <w:bookmarkEnd w:id="20"/>
      <w:r w:rsidRPr="003455FA">
        <w:rPr>
          <w:rStyle w:val="blk"/>
          <w:rFonts w:ascii="Times New Roman" w:hAnsi="Times New Roman" w:cs="Times New Roman"/>
          <w:sz w:val="28"/>
          <w:szCs w:val="28"/>
        </w:rPr>
        <w:t>Федеральный орган исполнительной власти, осуществляющий функции по выработке государственной политики и нормативному правовому регулированию в сфере бюджетной деятельности, заключает не более двух контрактов на проведение лотерей, один из которых заключается с оператором лотереи, определенным решением Правительства Российской Федерации.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 xml:space="preserve">«Столото»   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>Российская компания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Российский бренд, принадлежащий компании АО "ТК «Центр», под которым распространяются государственные лотереи на территории Российской Федерации. (Приложение 1)</w:t>
      </w:r>
    </w:p>
    <w:p w:rsidR="003455FA" w:rsidRPr="003455FA" w:rsidRDefault="003455FA" w:rsidP="003455FA">
      <w:pPr>
        <w:pStyle w:val="2"/>
        <w:shd w:val="clear" w:color="auto" w:fill="FFFFFF"/>
        <w:spacing w:before="0" w:after="468" w:line="360" w:lineRule="auto"/>
        <w:jc w:val="center"/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>Как производят лотерейные билеты «Столото»?[7]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Самый важный этап в создании билетов — это планирование. На этом этапе необходимо заранее определиться с тематикой тиража, количеством билетов и графиком их поступления в пункты распространения.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lastRenderedPageBreak/>
        <w:t>Сейчас на российском телевидении транслируются розыгрыши пяти лотерей: «Русского лото», «Золотой подковы», «6 из 36», «Жилищной лотереи» и «Гослото «4 из 20». Это происходит каждое воскресенье в 8:20 в программе «</w:t>
      </w:r>
      <w:hyperlink r:id="rId34" w:history="1">
        <w:r w:rsidRPr="003455FA">
          <w:rPr>
            <w:rStyle w:val="a3"/>
            <w:rFonts w:eastAsiaTheme="majorEastAsia"/>
            <w:color w:val="auto"/>
            <w:sz w:val="28"/>
            <w:szCs w:val="28"/>
          </w:rPr>
          <w:t>Счастливое утро</w:t>
        </w:r>
      </w:hyperlink>
      <w:r w:rsidRPr="003455FA">
        <w:rPr>
          <w:sz w:val="28"/>
          <w:szCs w:val="28"/>
        </w:rPr>
        <w:t>» на НТВ.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Чтобы никто ничего не перепутал, за каждой лотереей закреплен свой персональный менеджер. Именно он следит за планированием и ставит задачу на создание билетов отделу дизайна.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iCs/>
          <w:sz w:val="28"/>
          <w:szCs w:val="28"/>
        </w:rPr>
        <w:t>Начальный этап создания билетов выглядит так: менеджер ставит задачу дизайн-отделу, чтобы он разработал визуальный образ.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Какие же «фишки» отличают тиражные билеты «Русского лото», «Жилищной лотереи», «6 из 36», «Золотой подковы» и «Гослото «4 из 20»?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iCs/>
          <w:sz w:val="28"/>
          <w:szCs w:val="28"/>
        </w:rPr>
        <w:t>У «Русского лото» каждый тираж билетов — тематический, с неповторимым дизайном, в зависимости от памятных дат.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iCs/>
          <w:sz w:val="28"/>
          <w:szCs w:val="28"/>
        </w:rPr>
        <w:t>Билеты «Жилищной лотереи» иллюстрируют сценки, посвященные преимуществам личного жилищного пространства.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iCs/>
          <w:sz w:val="28"/>
          <w:szCs w:val="28"/>
        </w:rPr>
        <w:t>На билетах «6 из 36» в разное время публиковались изображения легендарных футболистов и животных-талисманов футбольных команд.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iCs/>
          <w:sz w:val="28"/>
          <w:szCs w:val="28"/>
        </w:rPr>
        <w:t>На билетах «Золотой подковы» каждый раз можно найти новую примету, которая привлечет удачу и прибыль. Например, чтобы год был удачным, посадите под ёлку символ года — петуха.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Нас часто спрашивают, каким образом подбираются числа на билетах «Русского лото». Все очень просто: все эти комбинации случайным образом формирует специальная компьютерная программа.</w:t>
      </w:r>
    </w:p>
    <w:p w:rsidR="003455FA" w:rsidRPr="003455FA" w:rsidRDefault="003455FA" w:rsidP="003455FA">
      <w:pPr>
        <w:pStyle w:val="3"/>
        <w:shd w:val="clear" w:color="auto" w:fill="F7F7F7"/>
        <w:spacing w:before="0" w:after="120" w:line="36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bCs w:val="0"/>
          <w:color w:val="auto"/>
          <w:sz w:val="28"/>
          <w:szCs w:val="28"/>
        </w:rPr>
        <w:t>Как их печатают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 xml:space="preserve">Когда концепция дизайна новых билетов придумана и согласована, она отправляется в производственный отдел. Там начинается отдельный этап </w:t>
      </w:r>
      <w:r w:rsidRPr="003455FA">
        <w:rPr>
          <w:sz w:val="28"/>
          <w:szCs w:val="28"/>
        </w:rPr>
        <w:lastRenderedPageBreak/>
        <w:t>работы: составляются технические задания, согласовываются графики печати, макеты проходят контрольную проверку, после чего отправляются в типографию.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br/>
      </w:r>
      <w:r w:rsidRPr="003455FA">
        <w:rPr>
          <w:iCs/>
          <w:sz w:val="28"/>
          <w:szCs w:val="28"/>
        </w:rPr>
        <w:t>Типография, получив новое задание, приступает к работе. Один из ее обязательных элементов — это нанесение специальной защиты от подделок.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По нанесенному на билет штрихкоду можно определить, к какой лотерее и к какому тиражу относится данный билет. Также вместе со штрихкодом наносится проверочный код билета и игровой комбинации.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После типографии билеты проходят контрольную проверку в лаборатории качества.</w:t>
      </w:r>
    </w:p>
    <w:p w:rsidR="003455FA" w:rsidRPr="003455FA" w:rsidRDefault="003455FA" w:rsidP="003455FA">
      <w:pPr>
        <w:pStyle w:val="3"/>
        <w:shd w:val="clear" w:color="auto" w:fill="F7F7F7"/>
        <w:spacing w:before="0" w:after="12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bCs w:val="0"/>
          <w:color w:val="auto"/>
          <w:sz w:val="28"/>
          <w:szCs w:val="28"/>
        </w:rPr>
        <w:t>Как  их распространяют.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Типографские билеты проходят длинный путь от создания до распространения. После типографии вся печатная продукция попадает на склад, где проходит контроль качества на соответствие утвержденным макетам, техническим заданиям и ГОСТам.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iCs/>
          <w:sz w:val="28"/>
          <w:szCs w:val="28"/>
        </w:rPr>
      </w:pPr>
      <w:r w:rsidRPr="003455FA">
        <w:rPr>
          <w:sz w:val="28"/>
          <w:szCs w:val="28"/>
        </w:rPr>
        <w:br/>
      </w:r>
      <w:r w:rsidRPr="003455FA">
        <w:rPr>
          <w:iCs/>
          <w:sz w:val="28"/>
          <w:szCs w:val="28"/>
        </w:rPr>
        <w:t>Со склада билеты отправляют в пункты распространения государственных лотерей по всей России. После этого вы можете совершить покупку несколькими способами, в зависимости от того, какой именно вид билета вам нужен.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Где и как можно купить лотерейный билет?[7]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>Если вы решили принять участие в лотерее, вы можете найти билеты в отделениях Почты России, магазинах «Пятерочка», газетных и лотерейных киосках, а также салонах связи.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lastRenderedPageBreak/>
        <w:t>Итак, билеты куплены, тираж состоялся, и вдруг вам посчастливилось стать победителем. Что делать дальше? Конечно же, радоваться! Это, во-первых. А во-вторых, вам стоит проверить билет на сайте www.stoloto.ru. Если выигрыш подтвердится, получить его можно несколькими способами.</w:t>
      </w:r>
    </w:p>
    <w:p w:rsidR="003455FA" w:rsidRPr="003455FA" w:rsidRDefault="003455FA" w:rsidP="003455FA">
      <w:pPr>
        <w:pStyle w:val="a4"/>
        <w:shd w:val="clear" w:color="auto" w:fill="F7F7F7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3455FA">
        <w:rPr>
          <w:sz w:val="28"/>
          <w:szCs w:val="28"/>
        </w:rPr>
        <w:t xml:space="preserve">Выигрыш менее 100 000 рублей выдается в точках продаж (более подробно о них расскажут в </w:t>
      </w:r>
      <w:hyperlink r:id="rId35" w:history="1">
        <w:r w:rsidRPr="003455FA">
          <w:rPr>
            <w:rStyle w:val="a3"/>
            <w:rFonts w:eastAsiaTheme="majorEastAsia"/>
            <w:color w:val="auto"/>
            <w:sz w:val="28"/>
            <w:szCs w:val="28"/>
          </w:rPr>
          <w:t>Контактном центре</w:t>
        </w:r>
      </w:hyperlink>
      <w:r w:rsidRPr="003455FA">
        <w:rPr>
          <w:sz w:val="28"/>
          <w:szCs w:val="28"/>
        </w:rPr>
        <w:t>) и фирменном супермаркете «Столото». А выигрыш свыше 100 000 рублей можно получить в офисе «Столото», где вы сможете поделиться со всеми своей историей победы.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/>
          <w:bCs/>
          <w:sz w:val="28"/>
          <w:szCs w:val="28"/>
        </w:rPr>
        <w:t>Этапы проведения разыгрывания тиража «Жилищной лотереи»?[5]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Розыгрыш призов проводят в несколько туров. Первый этап проходит, где выигрышными считаются билеты, в которых пять чисел, расположенные по горизонтальной прямой. Учитываются цифры, находящиеся в верхнем или нижнем полях совпадают с номерами, выпадающими из барабана. Чтобы победитель мог получить выигрыш, необходимо,  совпадение в его билете произошло раньше участников лотереи.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3455FA">
        <w:rPr>
          <w:rFonts w:ascii="Times New Roman" w:eastAsiaTheme="majorEastAsia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568212" cy="1172664"/>
            <wp:effectExtent l="19050" t="0" r="0" b="0"/>
            <wp:docPr id="47" name="Рисунок 21" descr="Розыгрыш призов Жилищная лот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зыгрыш призов Жилищная лотерея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04" cy="117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Следующий этап заключается в условиях победы, которые несколько отличаются. В билете должны совпасть все цифры из верхнего или нижнего игрового поля, с номерами шаров, выпавшими из лототрона. Как и в первом туре, выигрышным считается билет на лото, в котором произошло совпадение раньше других участников Жилищной лотереи.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9825" cy="1514475"/>
            <wp:effectExtent l="19050" t="0" r="9525" b="0"/>
            <wp:docPr id="27" name="Рисунок 24" descr="https://zolotoj-klyuchik.ru/wp-content/uploads/2018/07/vyigryshnym-schitaetsya-b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olotoj-klyuchik.ru/wp-content/uploads/2018/07/vyigryshnym-schitaetsya-bile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</w:t>
      </w:r>
      <w:r w:rsidRPr="0034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571625"/>
            <wp:effectExtent l="19050" t="0" r="9525" b="0"/>
            <wp:docPr id="28" name="Рисунок 27" descr="выигрышный-билет-Жилищное-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игрышный-билет-Жилищное-л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72" cy="15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В третьем и последнем туре, должно произойти 30 совпадений с номерами шаров из лототрона.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1519561"/>
            <wp:effectExtent l="19050" t="0" r="9525" b="0"/>
            <wp:docPr id="30" name="Рисунок 30" descr="30-совпадений-Жилищная-л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-совпадений-Жилищная-лот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Внимание! Билеты на лото, которые выиграли в первом и втором турах розыгрыша, допускаются до участия и в дальнейших розыгрышах. Победители третьего тура такой возможности не имеют.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Как происходит розыгрыш квартир и суперприза?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В рамках еженедельного розыгрыша лото, участники имеют возможность выиграть загородные дома, квартиры, а также тысячи денежных призов различного размера.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/>
          <w:bCs/>
          <w:sz w:val="28"/>
          <w:szCs w:val="28"/>
        </w:rPr>
        <w:t>Что надо знать, чтобы получить суперприз?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Суперприз лото выдаётся участнику, успевшему за первые десять ходов, зачеркнуть десять номеров, расположенных на любых двух строках в лотерейном билете.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300" cy="1675409"/>
            <wp:effectExtent l="19050" t="0" r="0" b="0"/>
            <wp:docPr id="33" name="Рисунок 33" descr="https://zolotoj-klyuchik.ru/wp-content/uploads/2018/07/poluchit-superp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olotoj-klyuchik.ru/wp-content/uploads/2018/07/poluchit-superpriz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</w:t>
      </w:r>
      <w:r w:rsidRPr="0034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720" cy="1676400"/>
            <wp:effectExtent l="19050" t="0" r="0" b="0"/>
            <wp:docPr id="36" name="Рисунок 36" descr="получить суперприз Жилищная лот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лучить суперприз Жилищная лотерея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01" cy="16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Гарантированный минимальный размер суперприза составляет 3 миллиона рублей.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При выигрыше участник может забрать деньги, или получить различные вещи, чья итоговая общая стоимость будет составлять сумму суперприза. Призовой фонд в этом случае формируется с отчислений в 50% от стоимости каждого проданного лотерейного билета.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/>
          <w:bCs/>
          <w:sz w:val="28"/>
          <w:szCs w:val="28"/>
        </w:rPr>
        <w:t>Как и где узнать итоги тиража?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Результаты публикуют на сервисе государственного лото, lotonews.ru и на нашем сайте «Золотой Ключик«. Публикацию выкладывают в интернет-издании лото в течение 10 дней после проведения розыгрыша. Чтобы узнать информацию о результатах потребуется обратиться к веб-ресурсу. На главной странице нужно произвести переход на Жилищную лотерею, где до выбора билетов есть кнопка «архив тиражей». В поле можно ввести номер выигрышного билета.</w:t>
      </w:r>
    </w:p>
    <w:p w:rsidR="003455FA" w:rsidRPr="003455FA" w:rsidRDefault="003455FA" w:rsidP="003455FA">
      <w:pPr>
        <w:spacing w:line="360" w:lineRule="auto"/>
        <w:jc w:val="both"/>
        <w:rPr>
          <w:rStyle w:val="tagsta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4E4E4"/>
        </w:rPr>
      </w:pPr>
      <w:r w:rsidRPr="003455FA">
        <w:rPr>
          <w:rFonts w:ascii="Times New Roman" w:eastAsiaTheme="majorEastAsia" w:hAnsi="Times New Roman" w:cs="Times New Roman"/>
          <w:bCs/>
          <w:sz w:val="28"/>
          <w:szCs w:val="28"/>
        </w:rPr>
        <w:t>Альтернативный способ получения данных о результатах – поиск по дате проведения Жилищной лотереи.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Где можно получить выигрыш?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337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455FA">
        <w:rPr>
          <w:sz w:val="28"/>
          <w:szCs w:val="28"/>
        </w:rPr>
        <w:t xml:space="preserve">Варианты получения выигрыша зависят от выигрышной суммы вашего билета. </w:t>
      </w:r>
      <w:r w:rsidRPr="003455FA">
        <w:rPr>
          <w:sz w:val="28"/>
          <w:szCs w:val="28"/>
          <w:bdr w:val="none" w:sz="0" w:space="0" w:color="auto" w:frame="1"/>
        </w:rPr>
        <w:t xml:space="preserve">Получение выигрыша имеет ряд особенностей. Приз на малую сумму выдают в местах продажи лотереи. Предварительно потребуется уточнить сумму выплачиваемого приза в момент приобретения билета на лото. Эту </w:t>
      </w:r>
      <w:r w:rsidRPr="003455FA">
        <w:rPr>
          <w:sz w:val="28"/>
          <w:szCs w:val="28"/>
          <w:bdr w:val="none" w:sz="0" w:space="0" w:color="auto" w:frame="1"/>
        </w:rPr>
        <w:lastRenderedPageBreak/>
        <w:t>информацию также можно получить на сайте лотереи в разделе «где купить», и по телефону единой линии государственного центра лото.                        При получении приза до нескольких тысяч, выигранную сумму переводят на личный счёт на главной странице государственного лото. А также выигрыш можно получить в точках продаж лотерейных билетов.</w:t>
      </w:r>
    </w:p>
    <w:p w:rsidR="003455FA" w:rsidRPr="003455FA" w:rsidRDefault="003455FA" w:rsidP="003455FA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  <w:bdr w:val="none" w:sz="0" w:space="0" w:color="auto" w:frame="1"/>
        </w:rPr>
      </w:pPr>
      <w:r w:rsidRPr="003455FA"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  <w:bdr w:val="none" w:sz="0" w:space="0" w:color="auto" w:frame="1"/>
        </w:rPr>
        <w:t>Выигрыши в лото от ста тысяч можно получить при помощи перевода на лицевой счёт банковской карты или на электронные деньги в личный кабинет веб-ресурса «Столото».</w:t>
      </w:r>
    </w:p>
    <w:p w:rsidR="003455FA" w:rsidRPr="003455FA" w:rsidRDefault="003455FA" w:rsidP="003455FA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  <w:bdr w:val="none" w:sz="0" w:space="0" w:color="auto" w:frame="1"/>
        </w:rPr>
      </w:pPr>
      <w:r w:rsidRPr="003455FA"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  <w:bdr w:val="none" w:sz="0" w:space="0" w:color="auto" w:frame="1"/>
        </w:rPr>
        <w:t>Если сумма выигрыша в лото больше одного миллиона, то она выплачивается безналичным способом.</w:t>
      </w:r>
    </w:p>
    <w:p w:rsidR="003455FA" w:rsidRPr="003455FA" w:rsidRDefault="003455FA" w:rsidP="003455FA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455FA"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  <w:bdr w:val="none" w:sz="0" w:space="0" w:color="auto" w:frame="1"/>
        </w:rPr>
        <w:t xml:space="preserve">Чтобы получить деньги, участнику лотереи потребуется лично посетить центральный офис. Точная информация о получении приза указана в разделе «получить выигрыш» на сайте лотереи. </w:t>
      </w:r>
      <w:r w:rsidRPr="003455F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В центрах выплат крупных призов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455FA">
        <w:rPr>
          <w:sz w:val="28"/>
          <w:szCs w:val="28"/>
        </w:rPr>
        <w:t xml:space="preserve"> Вам нужно обратится в центральный офис компании «Столото».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Канал Трансляции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Розыгрыши  «Русского лото», «Жилищной лотереи», «Золотой подковы», «Бинго-75» и «6 из 36» по воскресеньям в 8:20 на канале НТВ, в программе «У нас выигрывают!».</w:t>
      </w:r>
      <w:r w:rsidRPr="003455FA">
        <w:rPr>
          <w:rFonts w:ascii="Times New Roman" w:hAnsi="Times New Roman" w:cs="Times New Roman"/>
          <w:sz w:val="28"/>
          <w:szCs w:val="28"/>
        </w:rPr>
        <w:br/>
      </w:r>
      <w:r w:rsidRPr="003455FA">
        <w:rPr>
          <w:rFonts w:ascii="Times New Roman" w:hAnsi="Times New Roman" w:cs="Times New Roman"/>
          <w:sz w:val="28"/>
          <w:szCs w:val="28"/>
        </w:rPr>
        <w:br/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Трансляции розыгрышей остальных лотерей смотрите на сайте </w:t>
      </w:r>
      <w:hyperlink r:id="rId42" w:history="1">
        <w:r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stoloto.ru</w:t>
        </w:r>
      </w:hyperlink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1E9F" w:rsidRDefault="00841E9F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1E9F" w:rsidRDefault="00841E9F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1E9F" w:rsidRDefault="00841E9F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1E9F" w:rsidRDefault="00841E9F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.Практическая часть.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1.«Жилищная лотерея» ,тираж № 366.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Мы на почте купили 3 билета «Жилищной лотереи» ,и решили попытать счастье. Поделили в семье билеты и стали ждать игру.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этот день настал, мы собрались около телевизора и стали вслушиваться и вычеркивать те числа, которые говорил ведущий.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каждым выпавшим числом нарастал азарт- нам хотелось что-то выиграть. 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Мне улыбнулась удача и я выиграл 113 рублей ,но к сожалению мама и сестра ничего не выиграли.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Вроде бы я получил прибыль 13 рублей, но в семье убыток 300-113=187 рулей .   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Данные  о тираже.[9]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«Жилищная лотерея» от 01 декабря 2019 в 08:20</w:t>
      </w:r>
    </w:p>
    <w:tbl>
      <w:tblPr>
        <w:tblW w:w="9693" w:type="dxa"/>
        <w:tblCellMar>
          <w:left w:w="0" w:type="dxa"/>
          <w:right w:w="0" w:type="dxa"/>
        </w:tblCellMar>
        <w:tblLook w:val="04A0"/>
      </w:tblPr>
      <w:tblGrid>
        <w:gridCol w:w="7813"/>
        <w:gridCol w:w="1880"/>
      </w:tblGrid>
      <w:tr w:rsidR="003455FA" w:rsidRPr="003455FA" w:rsidTr="003455FA">
        <w:tc>
          <w:tcPr>
            <w:tcW w:w="0" w:type="auto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Число билетов, принявших участие в розыгрыше</w:t>
            </w:r>
          </w:p>
        </w:tc>
        <w:tc>
          <w:tcPr>
            <w:tcW w:w="0" w:type="auto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</w:t>
            </w:r>
          </w:p>
        </w:tc>
      </w:tr>
      <w:tr w:rsidR="003455FA" w:rsidRPr="003455FA" w:rsidTr="003455FA">
        <w:tc>
          <w:tcPr>
            <w:tcW w:w="0" w:type="auto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Разыгранный призовой фонд текущего тиража составил, руб.</w:t>
            </w:r>
          </w:p>
        </w:tc>
        <w:tc>
          <w:tcPr>
            <w:tcW w:w="0" w:type="auto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109 122 182</w:t>
            </w:r>
          </w:p>
        </w:tc>
      </w:tr>
    </w:tbl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 приложение 2.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Решили  посчитать:</w:t>
      </w:r>
    </w:p>
    <w:p w:rsidR="003455FA" w:rsidRPr="003455FA" w:rsidRDefault="003455FA" w:rsidP="003455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Сколько было потрачено денег на приобретение лотерейных билетов 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1 958 191*100=195 819 100 рублей </w:t>
      </w:r>
    </w:p>
    <w:p w:rsidR="003455FA" w:rsidRPr="003455FA" w:rsidRDefault="003455FA" w:rsidP="003455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Каков доход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«Столото» от данного тиража?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195 819 100- 109 122 182=86 706 918 рублей   </w:t>
      </w:r>
    </w:p>
    <w:p w:rsidR="003455FA" w:rsidRPr="003455FA" w:rsidRDefault="003455FA" w:rsidP="003455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Каков процент разыгранного призового фонда текущего тиража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195 819 100—100%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109 122 182— Х%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Х=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109 122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182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195 819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100</m:t>
            </m:r>
          </m:den>
        </m:f>
      </m:oMath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=55,7%</w:t>
      </w:r>
    </w:p>
    <w:p w:rsidR="003455FA" w:rsidRPr="003455FA" w:rsidRDefault="003455FA" w:rsidP="003455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Каков процент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дохода «Столото» в процентах ?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100-55,7=44,3%!!!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Получается ,что ,люди, подарили «Столото» 44,3% или 86 706 918 рублей !!!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9430" w:type="dxa"/>
        <w:tblLayout w:type="fixed"/>
        <w:tblLook w:val="04A0"/>
      </w:tblPr>
      <w:tblGrid>
        <w:gridCol w:w="1101"/>
        <w:gridCol w:w="1134"/>
        <w:gridCol w:w="2371"/>
        <w:gridCol w:w="1842"/>
        <w:gridCol w:w="890"/>
        <w:gridCol w:w="2092"/>
      </w:tblGrid>
      <w:tr w:rsidR="003455FA" w:rsidRPr="003455FA" w:rsidTr="003455FA">
        <w:tc>
          <w:tcPr>
            <w:tcW w:w="1101" w:type="dxa"/>
            <w:vAlign w:val="center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Тур</w:t>
            </w:r>
          </w:p>
        </w:tc>
        <w:tc>
          <w:tcPr>
            <w:tcW w:w="1134" w:type="dxa"/>
            <w:vAlign w:val="center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Выигравших билетов</w:t>
            </w:r>
          </w:p>
        </w:tc>
        <w:tc>
          <w:tcPr>
            <w:tcW w:w="2371" w:type="dxa"/>
            <w:vAlign w:val="center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Выигрыш, ₽</w:t>
            </w:r>
          </w:p>
        </w:tc>
        <w:tc>
          <w:tcPr>
            <w:tcW w:w="1842" w:type="dxa"/>
            <w:vAlign w:val="center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Выигрыш на данный тур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Шанс выиграть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210 000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210 000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0,000 000 51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 или Двухкомнатная квартира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2 000 000 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1,02</w:t>
            </w:r>
          </w:p>
        </w:tc>
        <w:tc>
          <w:tcPr>
            <w:tcW w:w="2092" w:type="dxa"/>
            <w:vMerge w:val="restart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 0,000 005 1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 или Двухкомнатная квартира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8 000 000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4,08</w:t>
            </w:r>
          </w:p>
        </w:tc>
        <w:tc>
          <w:tcPr>
            <w:tcW w:w="2092" w:type="dxa"/>
            <w:vMerge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 или Дв</w:t>
            </w: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ухкомнатная квартира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10 000 000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5,11</w:t>
            </w:r>
          </w:p>
        </w:tc>
        <w:tc>
          <w:tcPr>
            <w:tcW w:w="2092" w:type="dxa"/>
            <w:vMerge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0,000 0076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48 000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32/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0,000 016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0,01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0,000 018</w:t>
            </w:r>
          </w:p>
        </w:tc>
      </w:tr>
      <w:tr w:rsidR="003455FA" w:rsidRPr="003455FA" w:rsidTr="003455FA">
        <w:trPr>
          <w:trHeight w:val="737"/>
        </w:trPr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46 900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67/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0,000034 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168 000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0,08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336/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0,000 17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93 200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0,04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233/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0,00011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923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104 299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0,05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923/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0,0004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1666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186 592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0,09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1666/</w:t>
            </w: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1 958 191=</w:t>
            </w: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0,00085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2698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299 478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0,15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0,0013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3560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391 600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0,002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6426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700 434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0,36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0,003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9525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1 028 700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0,52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0,005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15 080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1 613 560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0,82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0,008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27 271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2 890 726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1,47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0,01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34 441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3 616 305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1,85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0,017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59 524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6 190 496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3,16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0,03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82 084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8 454 652 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4,32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0,04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141 019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14 383 938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7,34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0,07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194 002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19 594 202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10,01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0,1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290 351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29 035 100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14,81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0,148</w:t>
            </w:r>
          </w:p>
        </w:tc>
      </w:tr>
      <w:tr w:rsidR="003455FA" w:rsidRPr="003455FA" w:rsidTr="003455FA">
        <w:tc>
          <w:tcPr>
            <w:tcW w:w="110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869300</w:t>
            </w:r>
          </w:p>
        </w:tc>
        <w:tc>
          <w:tcPr>
            <w:tcW w:w="237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109 122 182</w:t>
            </w:r>
          </w:p>
        </w:tc>
        <w:tc>
          <w:tcPr>
            <w:tcW w:w="890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55,7</w:t>
            </w:r>
          </w:p>
        </w:tc>
        <w:tc>
          <w:tcPr>
            <w:tcW w:w="20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0,44</w:t>
            </w:r>
          </w:p>
        </w:tc>
      </w:tr>
    </w:tbl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Билетов оставшиеся без выигрыша: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1 958 191-869 300=1 088 891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Шанс проиграть  1 088 891/1 958 191=0,56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этому числу людей относятся моя мама и сестра.</w:t>
      </w:r>
    </w:p>
    <w:p w:rsidR="00841E9F" w:rsidRDefault="00841E9F" w:rsidP="003455FA">
      <w:pPr>
        <w:spacing w:after="299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3455FA" w:rsidRPr="003455FA" w:rsidRDefault="003455FA" w:rsidP="003455FA">
      <w:pPr>
        <w:spacing w:after="299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2.Тираж  № 370 [9]</w:t>
      </w:r>
    </w:p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,взял с сайта «Столото» </w:t>
      </w: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результаты тиража № 370, 1 января 2020 в 08:20</w:t>
      </w:r>
    </w:p>
    <w:tbl>
      <w:tblPr>
        <w:tblW w:w="99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92"/>
        <w:gridCol w:w="1923"/>
      </w:tblGrid>
      <w:tr w:rsidR="003455FA" w:rsidRPr="003455FA" w:rsidTr="003455FA">
        <w:trPr>
          <w:trHeight w:val="310"/>
        </w:trPr>
        <w:tc>
          <w:tcPr>
            <w:tcW w:w="0" w:type="auto"/>
            <w:shd w:val="clear" w:color="auto" w:fill="FFFFFF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билетов, принявших участие в розыгрыше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3 939 304</w:t>
            </w:r>
          </w:p>
        </w:tc>
      </w:tr>
      <w:tr w:rsidR="003455FA" w:rsidRPr="003455FA" w:rsidTr="003455FA">
        <w:trPr>
          <w:trHeight w:val="291"/>
        </w:trPr>
        <w:tc>
          <w:tcPr>
            <w:tcW w:w="0" w:type="auto"/>
            <w:shd w:val="clear" w:color="auto" w:fill="FFFFFF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Разыгранный призовой фонд текущего тиража составил, руб.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371 531 999</w:t>
            </w:r>
          </w:p>
        </w:tc>
      </w:tr>
    </w:tbl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Потрачено  денег на приобретение лотерейных билетов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3 939 304*100=393 930 400 рублей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Разыгранный призовой фонд в %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3 93 930 400-100%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371 531 999-х%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Х=94,31</w:t>
      </w:r>
    </w:p>
    <w:p w:rsidR="003455FA" w:rsidRPr="003455FA" w:rsidRDefault="003455FA" w:rsidP="00345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393 930 400-371 531 999=22 398 401 рублей получил доход «Столото», это 5,69%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сосчитал ,сколько билетов могут выиграть 1 700 000 рублей всего 48 билетов .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Шанс  выиграть : количество  билетов разделил на количество проданных билетов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48 / 3 939 304=0,000012 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Общая  сумма для 48 билетов   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1 700 000*48=81 600 000 , в процентах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393 930 400 – 100%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81 600 000 - Х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Х= 20,71%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Мы так же  участвовали и в этом тираже и ничего не выиграли .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6 купленных билетов выиграл 1 билет 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6*100-113= 487 рублей ушли организаторам.</w:t>
      </w:r>
    </w:p>
    <w:p w:rsidR="003455FA" w:rsidRPr="003455FA" w:rsidRDefault="003455FA" w:rsidP="003455FA">
      <w:pPr>
        <w:tabs>
          <w:tab w:val="center" w:pos="4677"/>
          <w:tab w:val="left" w:pos="7526"/>
        </w:tabs>
        <w:spacing w:after="299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ab/>
        <w:t>3.Статистика выигрыша за месяц.</w:t>
      </w:r>
      <w:r w:rsidRPr="003455F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ab/>
      </w:r>
    </w:p>
    <w:p w:rsidR="003455FA" w:rsidRPr="003455FA" w:rsidRDefault="003455FA" w:rsidP="003455FA">
      <w:pPr>
        <w:tabs>
          <w:tab w:val="left" w:pos="8333"/>
        </w:tabs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Просмотрев несколько тиражей, я сделал некоторые вычисления.</w:t>
      </w: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ab/>
      </w:r>
    </w:p>
    <w:tbl>
      <w:tblPr>
        <w:tblStyle w:val="a9"/>
        <w:tblW w:w="9794" w:type="dxa"/>
        <w:tblInd w:w="-176" w:type="dxa"/>
        <w:tblLayout w:type="fixed"/>
        <w:tblLook w:val="04A0"/>
      </w:tblPr>
      <w:tblGrid>
        <w:gridCol w:w="1140"/>
        <w:gridCol w:w="1709"/>
        <w:gridCol w:w="1424"/>
        <w:gridCol w:w="998"/>
        <w:gridCol w:w="854"/>
        <w:gridCol w:w="1425"/>
        <w:gridCol w:w="1377"/>
        <w:gridCol w:w="867"/>
      </w:tblGrid>
      <w:tr w:rsidR="003455FA" w:rsidRPr="003455FA" w:rsidTr="003455FA">
        <w:trPr>
          <w:trHeight w:val="1637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Дата 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Количество проданных билетов</w:t>
            </w:r>
          </w:p>
        </w:tc>
        <w:tc>
          <w:tcPr>
            <w:tcW w:w="1424" w:type="dxa"/>
          </w:tcPr>
          <w:p w:rsidR="003455FA" w:rsidRPr="003455FA" w:rsidRDefault="003455FA" w:rsidP="003455FA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Выигрыш от 1 млн. и более рублей</w:t>
            </w:r>
          </w:p>
          <w:p w:rsidR="003455FA" w:rsidRPr="003455FA" w:rsidRDefault="003455FA" w:rsidP="003455FA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квартира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% от общей суммы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шанс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Выигрыш  от 100 тыс. и более рублей (дача ) до 1 млн.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% от общей суммы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шанс</w:t>
            </w:r>
          </w:p>
        </w:tc>
      </w:tr>
      <w:tr w:rsidR="003455FA" w:rsidRPr="003455FA" w:rsidTr="003455FA">
        <w:trPr>
          <w:trHeight w:val="825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01.12. 2019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1 958 191</w:t>
            </w:r>
          </w:p>
        </w:tc>
        <w:tc>
          <w:tcPr>
            <w:tcW w:w="142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1,02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 xml:space="preserve"> 0,000 005 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</w:tr>
      <w:tr w:rsidR="003455FA" w:rsidRPr="003455FA" w:rsidTr="003455FA">
        <w:trPr>
          <w:trHeight w:val="1133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08.12.</w:t>
            </w:r>
          </w:p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676 229</w:t>
            </w:r>
          </w:p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2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6 210 000/676 229=9,18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0,000 016</w:t>
            </w:r>
          </w:p>
        </w:tc>
      </w:tr>
      <w:tr w:rsidR="003455FA" w:rsidRPr="003455FA" w:rsidTr="003455FA">
        <w:trPr>
          <w:trHeight w:val="1166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15.12.19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645 766</w:t>
            </w:r>
          </w:p>
        </w:tc>
        <w:tc>
          <w:tcPr>
            <w:tcW w:w="142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16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6 210 001/645 766=9,61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0,000024</w:t>
            </w:r>
          </w:p>
        </w:tc>
      </w:tr>
      <w:tr w:rsidR="003455FA" w:rsidRPr="003455FA" w:rsidTr="003455FA">
        <w:trPr>
          <w:trHeight w:val="1028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22.12.19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602 074</w:t>
            </w:r>
          </w:p>
        </w:tc>
        <w:tc>
          <w:tcPr>
            <w:tcW w:w="142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16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6 210 000/602 074= 10,3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0,000026</w:t>
            </w:r>
          </w:p>
        </w:tc>
      </w:tr>
      <w:tr w:rsidR="003455FA" w:rsidRPr="003455FA" w:rsidTr="003455FA">
        <w:trPr>
          <w:trHeight w:val="1114"/>
        </w:trPr>
        <w:tc>
          <w:tcPr>
            <w:tcW w:w="1140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01.01.2020</w:t>
            </w:r>
          </w:p>
        </w:tc>
        <w:tc>
          <w:tcPr>
            <w:tcW w:w="1709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3 939 304</w:t>
            </w:r>
          </w:p>
        </w:tc>
        <w:tc>
          <w:tcPr>
            <w:tcW w:w="142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48</w:t>
            </w:r>
          </w:p>
        </w:tc>
        <w:tc>
          <w:tcPr>
            <w:tcW w:w="998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20,71%</w:t>
            </w:r>
          </w:p>
        </w:tc>
        <w:tc>
          <w:tcPr>
            <w:tcW w:w="854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0,000012 .</w:t>
            </w:r>
          </w:p>
        </w:tc>
        <w:tc>
          <w:tcPr>
            <w:tcW w:w="142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32</w:t>
            </w:r>
          </w:p>
        </w:tc>
        <w:tc>
          <w:tcPr>
            <w:tcW w:w="137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32*103 226=3 303 2320,83</w:t>
            </w:r>
          </w:p>
        </w:tc>
        <w:tc>
          <w:tcPr>
            <w:tcW w:w="867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0,000 008</w:t>
            </w:r>
          </w:p>
        </w:tc>
      </w:tr>
    </w:tbl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Из таблицы  видно, что только 1 декабря и 1 января были выигрыши от 1 миллиона рублей, в остальных тиражах до миллиона , то есть на большой выигрыш рассчитывать не надо.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Так же рассчитал, каков доход «Столото» от «Жилищная лотерея» за один месяц с 1 декабря 2019 по 1 января 2020. Всего тиражей -5 . 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/>
      </w:tblPr>
      <w:tblGrid>
        <w:gridCol w:w="1616"/>
        <w:gridCol w:w="1605"/>
        <w:gridCol w:w="1861"/>
        <w:gridCol w:w="1764"/>
        <w:gridCol w:w="1626"/>
        <w:gridCol w:w="1099"/>
      </w:tblGrid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билетов, принявших участие в розыгрыше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Разыгранный призовой фонд текущего тиража составил, руб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 разыгранного призового фонда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  «Столото»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Доход «Столото» в процент ах </w:t>
            </w:r>
          </w:p>
          <w:p w:rsidR="003455FA" w:rsidRPr="003455FA" w:rsidRDefault="003455FA" w:rsidP="003455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01.12. 2019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1 958 191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109 122 182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55,7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86 696 918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44,3</w:t>
            </w: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08.12.19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676 229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20 168 973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47 453 927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70,2</w:t>
            </w: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15.12.19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645 766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20 263 862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31,4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44 312 738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68,6</w:t>
            </w: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22.12.19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602 074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19 383 744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32,2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40 823 656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67,8</w:t>
            </w: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01.01.2020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3 939 304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371 531 999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94,31</w:t>
            </w: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22 398 401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5,69</w:t>
            </w:r>
          </w:p>
        </w:tc>
      </w:tr>
      <w:tr w:rsidR="003455FA" w:rsidRPr="003455FA" w:rsidTr="003455FA">
        <w:trPr>
          <w:jc w:val="center"/>
        </w:trPr>
        <w:tc>
          <w:tcPr>
            <w:tcW w:w="161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605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7 821 664</w:t>
            </w:r>
          </w:p>
        </w:tc>
        <w:tc>
          <w:tcPr>
            <w:tcW w:w="1861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540 469 960 </w:t>
            </w:r>
          </w:p>
        </w:tc>
        <w:tc>
          <w:tcPr>
            <w:tcW w:w="1764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241 696 440</w:t>
            </w:r>
          </w:p>
        </w:tc>
        <w:tc>
          <w:tcPr>
            <w:tcW w:w="1099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5537689" cy="2813538"/>
            <wp:effectExtent l="19050" t="0" r="24911" b="5862"/>
            <wp:docPr id="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Из диаграммы видно, что в основном процент выигрыша низкий, только 1 января 2020 года разыгран  призовой фонд на 94,31 %, вероятно для того, чтобы люди поверили в удачу на  выигрыш.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Но ,все же, доход «Столото» составляет  241 696 440 рублей !!! И это только с одного вида лотерей, а на сайте таких 18 !!!....</w:t>
      </w:r>
    </w:p>
    <w:p w:rsidR="003455FA" w:rsidRDefault="003455FA" w:rsidP="003455F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4.Опрос одноклассников и учителей.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Я попросил знакомых и учителей ответить на вопросы.</w:t>
      </w:r>
    </w:p>
    <w:p w:rsidR="003455FA" w:rsidRPr="003455FA" w:rsidRDefault="003455FA" w:rsidP="003455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Знакомые ответили следующим образом: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455FA" w:rsidRPr="003455FA" w:rsidTr="003455FA">
        <w:tc>
          <w:tcPr>
            <w:tcW w:w="23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Играли ли вы в лотерею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выигрывали ли вы 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Верите ли вы в победу </w:t>
            </w:r>
          </w:p>
        </w:tc>
      </w:tr>
      <w:tr w:rsidR="003455FA" w:rsidRPr="003455FA" w:rsidTr="003455FA">
        <w:tc>
          <w:tcPr>
            <w:tcW w:w="23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Да 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</w:tr>
      <w:tr w:rsidR="003455FA" w:rsidRPr="003455FA" w:rsidTr="003455FA">
        <w:tc>
          <w:tcPr>
            <w:tcW w:w="2392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Нет 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393" w:type="dxa"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</w:tbl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lastRenderedPageBreak/>
        <w:drawing>
          <wp:inline distT="0" distB="0" distL="0" distR="0">
            <wp:extent cx="5214132" cy="2377440"/>
            <wp:effectExtent l="19050" t="0" r="24618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3455FA" w:rsidRPr="003455FA" w:rsidRDefault="003455FA" w:rsidP="003455FA">
      <w:pPr>
        <w:tabs>
          <w:tab w:val="left" w:pos="709"/>
        </w:tabs>
        <w:spacing w:after="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Чтобы решить данные задачи, я просмотрел сайты содержащие материал о  лотереях, их оказалось очень много.</w:t>
      </w:r>
      <w:r w:rsidRPr="003455FA">
        <w:rPr>
          <w:rFonts w:ascii="Times New Roman" w:hAnsi="Times New Roman" w:cs="Times New Roman"/>
          <w:sz w:val="28"/>
          <w:szCs w:val="28"/>
        </w:rPr>
        <w:t xml:space="preserve"> В ходе изучения  литературы я приобрел новые знания. </w:t>
      </w:r>
    </w:p>
    <w:p w:rsidR="003455FA" w:rsidRPr="003455FA" w:rsidRDefault="003455FA" w:rsidP="003455FA">
      <w:pPr>
        <w:tabs>
          <w:tab w:val="left" w:pos="709"/>
        </w:tabs>
        <w:spacing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 Узнал , что лотерейные билеты существовали еще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нашей эры 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55FA" w:rsidRPr="003455FA" w:rsidRDefault="003455FA" w:rsidP="003455FA">
      <w:pPr>
        <w:tabs>
          <w:tab w:val="left" w:pos="709"/>
        </w:tabs>
        <w:spacing w:after="0" w:afterAutospacing="1" w:line="360" w:lineRule="auto"/>
        <w:jc w:val="both"/>
        <w:rPr>
          <w:rStyle w:val="hl"/>
          <w:rFonts w:ascii="Times New Roman" w:eastAsiaTheme="majorEastAsia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  Оказывается, что лотерею могут производить и проводить тиражи не кто хочет, а специальные организации, и есть законы о «Видах лотерей»  и «</w:t>
      </w:r>
      <w:r w:rsidRPr="003455FA">
        <w:rPr>
          <w:rStyle w:val="hl"/>
          <w:rFonts w:ascii="Times New Roman" w:eastAsiaTheme="majorEastAsia" w:hAnsi="Times New Roman" w:cs="Times New Roman"/>
          <w:sz w:val="28"/>
          <w:szCs w:val="28"/>
        </w:rPr>
        <w:t>Порядок организации и проведения лотереи».</w:t>
      </w:r>
    </w:p>
    <w:p w:rsidR="003455FA" w:rsidRPr="003455FA" w:rsidRDefault="003455FA" w:rsidP="003455FA">
      <w:pPr>
        <w:tabs>
          <w:tab w:val="left" w:pos="709"/>
        </w:tabs>
        <w:spacing w:after="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  Был произведен опрос учителей и одноклассников. </w: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на вопрос : «Верят ли они в победу?» показал ,что большинство людей верят в победу .</w:t>
      </w:r>
    </w:p>
    <w:p w:rsidR="003455FA" w:rsidRPr="003455FA" w:rsidRDefault="003455FA" w:rsidP="003455FA">
      <w:pPr>
        <w:tabs>
          <w:tab w:val="left" w:pos="709"/>
        </w:tabs>
        <w:spacing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 xml:space="preserve"> Произведенные расчеты, показали,  </w:t>
      </w: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процент выигрыша очень  мал . 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Моя  гипотеза  не  нашла  математического  подтверждения.  Шанс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 xml:space="preserve">выигрыша в  лотерею ничтожно мала. Главную прибыль забирают устроители лотереи, попутно разоряя массу людей. 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285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3455FA">
        <w:rPr>
          <w:sz w:val="28"/>
          <w:szCs w:val="28"/>
          <w:shd w:val="clear" w:color="auto" w:fill="FFFFFF"/>
        </w:rPr>
        <w:t xml:space="preserve"> Не верте когда  вам говорят с экрана: «Вы можете выиграть миллион!!!». На самом деле- это мнение встраивают нам владельцы данного бизнеса. Ведь, </w:t>
      </w:r>
      <w:r w:rsidRPr="003455FA">
        <w:rPr>
          <w:sz w:val="28"/>
          <w:szCs w:val="28"/>
          <w:shd w:val="clear" w:color="auto" w:fill="FFFFFF"/>
        </w:rPr>
        <w:lastRenderedPageBreak/>
        <w:t>если теоретически вы скупите весь тираж лотерей, а в "Столото. Жилищная лотерея ", заложено к примеру 30% на выигрыш, то вы потеряете 70-80 %.</w:t>
      </w:r>
    </w:p>
    <w:p w:rsidR="003455FA" w:rsidRPr="003455FA" w:rsidRDefault="003455FA" w:rsidP="003455FA">
      <w:pPr>
        <w:pStyle w:val="a4"/>
        <w:shd w:val="clear" w:color="auto" w:fill="FFFFFF"/>
        <w:spacing w:before="0" w:beforeAutospacing="0" w:after="285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3455FA">
        <w:rPr>
          <w:sz w:val="28"/>
          <w:szCs w:val="28"/>
          <w:shd w:val="clear" w:color="auto" w:fill="FFFFFF"/>
        </w:rPr>
        <w:t xml:space="preserve"> Сделал  вывод: я не буду больше играть в лотерейные билеты.</w:t>
      </w:r>
    </w:p>
    <w:p w:rsidR="003455FA" w:rsidRPr="003455FA" w:rsidRDefault="003455FA" w:rsidP="003455FA">
      <w:pPr>
        <w:tabs>
          <w:tab w:val="left" w:pos="585"/>
          <w:tab w:val="center" w:pos="467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455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Источники :</w:t>
      </w:r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5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https://dik.academic.ru/dic.nsf/ruwiki/1010394</w:t>
        </w:r>
      </w:hyperlink>
      <w:r w:rsidR="003455FA"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55FA" w:rsidRPr="003455FA" w:rsidRDefault="003455FA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https://historygames.ru/azartnyie-igryi/istoriya-loterey.html</w:t>
      </w:r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3455FA" w:rsidRPr="003455FA">
          <w:rPr>
            <w:rStyle w:val="a3"/>
            <w:rFonts w:ascii="Times New Roman" w:hAnsi="Times New Roman" w:cs="Times New Roman"/>
            <w:sz w:val="28"/>
            <w:szCs w:val="28"/>
          </w:rPr>
          <w:t>http://vlottery.ru/index.php/loterry-world.html?start=10</w:t>
        </w:r>
      </w:hyperlink>
      <w:r w:rsidR="003455FA" w:rsidRPr="00345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https://www.stoloto.ru/magazine/interesno-o-lotereyakh/2015/02/27/loterei-rossii-istorija-i-sovremennost</w:t>
        </w:r>
      </w:hyperlink>
      <w:r w:rsidR="003455FA" w:rsidRPr="00345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https://ru.wikipedia.org/wiki/%D0%A1%D1%82%D0%BE%D0%BB%D0%BE%D1%82%D0%BE?utm_referrer=https%253A%252F%252Fyandex.ru%252F%253Ffrom%253Dalice</w:t>
        </w:r>
      </w:hyperlink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http://www.consultant.ru/document/cons_doc_LAW_44970/8e46426c0e6ec7c0d1c81dfd06bedacd1d00de10/</w:t>
        </w:r>
      </w:hyperlink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https://www.stoloto.ru/magazine/kuhnya-stoloto/2017/03/30/kak-sozdajut-loterejnye-bilety-stoloto</w:t>
        </w:r>
      </w:hyperlink>
    </w:p>
    <w:p w:rsidR="003455FA" w:rsidRPr="003455FA" w:rsidRDefault="00566059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lotonews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news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russkoe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loto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3455FA" w:rsidRPr="003455FA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rules</w:t>
        </w:r>
      </w:hyperlink>
      <w:r w:rsidR="003455FA" w:rsidRPr="00345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FA" w:rsidRPr="003455FA" w:rsidRDefault="003455FA" w:rsidP="003455F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t>https://www.stoloto.ru/gzhl/archive</w:t>
      </w:r>
    </w:p>
    <w:p w:rsidR="003455FA" w:rsidRPr="003455FA" w:rsidRDefault="003455FA" w:rsidP="003455FA">
      <w:pPr>
        <w:pStyle w:val="a5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55FA">
        <w:rPr>
          <w:rFonts w:ascii="Times New Roman" w:hAnsi="Times New Roman" w:cs="Times New Roman"/>
          <w:sz w:val="28"/>
          <w:szCs w:val="28"/>
        </w:rPr>
        <w:lastRenderedPageBreak/>
        <w:t>Приложение  1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Социальные проекты и благотворительность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Покупая лотерейный билет, вы вносите вклад в развитие спорта, а также оказываете помощь тем, кто в ней нуждается. Поскольку часть средств, вырученных от продажи лотерейных билетов, «Столото» перечисляет на благотворительность и социальные проекты.</w:t>
      </w:r>
    </w:p>
    <w:p w:rsidR="003455FA" w:rsidRPr="003455FA" w:rsidRDefault="003455FA" w:rsidP="003455FA">
      <w:pPr>
        <w:shd w:val="clear" w:color="auto" w:fill="FFFFFF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Лотереи проводятся для финансирования программ, направленных на развитие физической культуры и спорта</w:t>
      </w: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Благодаря государственным лотереям перечислено более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 xml:space="preserve">12 700 000 000 </w:t>
      </w:r>
      <w:ins w:id="21" w:author="Unknown">
        <w:r w:rsidRPr="003455FA">
          <w:rPr>
            <w:rFonts w:ascii="Times New Roman" w:eastAsia="Times New Roman" w:hAnsi="Times New Roman" w:cs="Times New Roman"/>
            <w:bCs/>
            <w:sz w:val="28"/>
            <w:szCs w:val="28"/>
          </w:rPr>
          <w:t>₽</w:t>
        </w:r>
      </w:ins>
    </w:p>
    <w:tbl>
      <w:tblPr>
        <w:tblW w:w="9639" w:type="dxa"/>
        <w:tblCellSpacing w:w="15" w:type="dxa"/>
        <w:tblInd w:w="-42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652"/>
        <w:gridCol w:w="6987"/>
      </w:tblGrid>
      <w:tr w:rsidR="003455FA" w:rsidRPr="003455FA" w:rsidTr="003455FA">
        <w:trPr>
          <w:tblCellSpacing w:w="15" w:type="dxa"/>
        </w:trPr>
        <w:tc>
          <w:tcPr>
            <w:tcW w:w="9579" w:type="dxa"/>
            <w:gridSpan w:val="2"/>
            <w:shd w:val="clear" w:color="auto" w:fill="CFE3FF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АО «Технологическая компания (ТК) „Центр“»</w:t>
            </w:r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Тип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tooltip="Акционерное общество" w:history="1">
              <w:r w:rsidR="003455FA" w:rsidRPr="003455F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Акционерное общество</w:t>
              </w:r>
            </w:hyperlink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Основание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tooltip="2012" w:history="1">
              <w:r w:rsidR="003455FA" w:rsidRPr="003455F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2012</w:t>
              </w:r>
            </w:hyperlink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Расположение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tooltip="Россия" w:history="1">
              <w:r w:rsidRPr="00566059">
                <w:rPr>
                  <w:rFonts w:ascii="Times New Roman" w:hAnsi="Times New Roman" w:cs="Times New Roman"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s://ru.wikipedia.org/wiki/%D0%A0%D0%BE%D1%81%D1%81%D0%B8%D1%8F" title="&quot;Россия&quot;" style="width:15.35pt;height:13.45pt" o:button="t"/>
                </w:pict>
              </w:r>
            </w:hyperlink>
            <w:r w:rsidR="003455FA" w:rsidRPr="003455FA">
              <w:rPr>
                <w:rStyle w:val="nowrap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5" w:tooltip="Россия" w:history="1">
              <w:r w:rsidR="003455FA" w:rsidRPr="003455FA">
                <w:rPr>
                  <w:rStyle w:val="wrap"/>
                  <w:rFonts w:ascii="Times New Roman" w:hAnsi="Times New Roman" w:cs="Times New Roman"/>
                  <w:sz w:val="28"/>
                  <w:szCs w:val="28"/>
                </w:rPr>
                <w:t>Россия</w:t>
              </w:r>
            </w:hyperlink>
            <w:r w:rsidR="003455FA" w:rsidRPr="003455FA">
              <w:rPr>
                <w:rStyle w:val="no-wikidata"/>
                <w:rFonts w:ascii="Times New Roman" w:hAnsi="Times New Roman" w:cs="Times New Roman"/>
                <w:sz w:val="28"/>
                <w:szCs w:val="28"/>
              </w:rPr>
              <w:t>: </w:t>
            </w:r>
            <w:hyperlink r:id="rId56" w:tooltip="Москва" w:history="1">
              <w:r w:rsidR="003455FA" w:rsidRPr="003455F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Москва</w:t>
              </w:r>
            </w:hyperlink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Ключевые фигуры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Антон Шапиро — генеральный директор</w:t>
            </w:r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Отрасль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tooltip="Лотерея" w:history="1">
              <w:r w:rsidR="003455FA" w:rsidRPr="003455F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Лотерея</w:t>
              </w:r>
            </w:hyperlink>
          </w:p>
        </w:tc>
      </w:tr>
      <w:tr w:rsidR="003455FA" w:rsidRPr="003455FA" w:rsidTr="003455FA">
        <w:trPr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58" w:tooltip="Продукт (бизнес)" w:history="1">
              <w:r w:rsidR="003455FA" w:rsidRPr="003455FA">
                <w:rPr>
                  <w:rStyle w:val="a3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Продукция</w:t>
              </w:r>
            </w:hyperlink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Style w:val="no-wikidata"/>
                <w:rFonts w:ascii="Times New Roman" w:hAnsi="Times New Roman" w:cs="Times New Roman"/>
                <w:sz w:val="28"/>
                <w:szCs w:val="28"/>
              </w:rPr>
              <w:t>Лотереи «Гослото «7 из 49», «Гослото 6 из 45», «Гослото 5 из 36», «Топ-3», «Рапидо», «12/24», «КЕНО-Спортлото», «Прикуп», «Дуэль», «Спортлото 6 из 49», Русское лото, Жилищная лотерея, «Золотая подкова», «6 из 36», «Гослото «4 из 20», моментальные лотереи «Столото».</w:t>
            </w:r>
          </w:p>
        </w:tc>
      </w:tr>
      <w:tr w:rsidR="003455FA" w:rsidRPr="003455FA" w:rsidTr="003455FA">
        <w:trPr>
          <w:trHeight w:val="458"/>
          <w:tblCellSpacing w:w="15" w:type="dxa"/>
        </w:trPr>
        <w:tc>
          <w:tcPr>
            <w:tcW w:w="2607" w:type="dxa"/>
            <w:shd w:val="clear" w:color="auto" w:fill="F8F9FA"/>
            <w:hideMark/>
          </w:tcPr>
          <w:p w:rsidR="003455FA" w:rsidRPr="003455FA" w:rsidRDefault="003455FA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bCs/>
                <w:sz w:val="28"/>
                <w:szCs w:val="28"/>
              </w:rPr>
              <w:t>Сайт</w:t>
            </w:r>
          </w:p>
        </w:tc>
        <w:tc>
          <w:tcPr>
            <w:tcW w:w="6942" w:type="dxa"/>
            <w:shd w:val="clear" w:color="auto" w:fill="F8F9FA"/>
            <w:hideMark/>
          </w:tcPr>
          <w:p w:rsidR="003455FA" w:rsidRPr="003455FA" w:rsidRDefault="00566059" w:rsidP="003455F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3455FA" w:rsidRPr="003455F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stoloto.ru</w:t>
              </w:r>
            </w:hyperlink>
          </w:p>
        </w:tc>
      </w:tr>
    </w:tbl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0">
          <v:shape id="_x0000_i1026" type="#_x0000_t75" style="width:440.65pt;height:330.25pt" o:ole="">
            <v:imagedata r:id="rId60" o:title=""/>
          </v:shape>
          <o:OLEObject Type="Embed" ProgID="PowerPoint.Slide.12" ShapeID="_x0000_i1026" DrawAspect="Content" ObjectID="_1705426189" r:id="rId61"/>
        </w:object>
      </w: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0">
          <v:shape id="_x0000_i1027" type="#_x0000_t75" style="width:456pt;height:340.8pt" o:ole="">
            <v:imagedata r:id="rId62" o:title=""/>
          </v:shape>
          <o:OLEObject Type="Embed" ProgID="PowerPoint.Slide.12" ShapeID="_x0000_i1027" DrawAspect="Content" ObjectID="_1705426190" r:id="rId63"/>
        </w:objec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 2 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.Данные  о тираже.</w:t>
      </w:r>
    </w:p>
    <w:p w:rsidR="003455FA" w:rsidRPr="003455FA" w:rsidRDefault="003455FA" w:rsidP="00345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55FA">
        <w:rPr>
          <w:rFonts w:ascii="Times New Roman" w:hAnsi="Times New Roman" w:cs="Times New Roman"/>
          <w:sz w:val="28"/>
          <w:szCs w:val="28"/>
          <w:shd w:val="clear" w:color="auto" w:fill="FFFFFF"/>
        </w:rPr>
        <w:t>«Жилищная лотерея» от 01 декабря 2019 в 08:20</w:t>
      </w:r>
    </w:p>
    <w:tbl>
      <w:tblPr>
        <w:tblW w:w="9693" w:type="dxa"/>
        <w:tblCellMar>
          <w:left w:w="0" w:type="dxa"/>
          <w:right w:w="0" w:type="dxa"/>
        </w:tblCellMar>
        <w:tblLook w:val="04A0"/>
      </w:tblPr>
      <w:tblGrid>
        <w:gridCol w:w="7813"/>
        <w:gridCol w:w="1880"/>
      </w:tblGrid>
      <w:tr w:rsidR="003455FA" w:rsidRPr="003455FA" w:rsidTr="003455FA">
        <w:tc>
          <w:tcPr>
            <w:tcW w:w="0" w:type="auto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Число билетов, принявших участие в розыгрыше</w:t>
            </w:r>
          </w:p>
        </w:tc>
        <w:tc>
          <w:tcPr>
            <w:tcW w:w="0" w:type="auto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1 958 191</w:t>
            </w:r>
          </w:p>
        </w:tc>
      </w:tr>
      <w:tr w:rsidR="003455FA" w:rsidRPr="003455FA" w:rsidTr="003455FA">
        <w:tc>
          <w:tcPr>
            <w:tcW w:w="0" w:type="auto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Разыгранный призовой фонд текущего тиража составил, руб.</w:t>
            </w:r>
          </w:p>
        </w:tc>
        <w:tc>
          <w:tcPr>
            <w:tcW w:w="0" w:type="auto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hAnsi="Times New Roman" w:cs="Times New Roman"/>
                <w:sz w:val="28"/>
                <w:szCs w:val="28"/>
              </w:rPr>
              <w:t>109 122 182</w:t>
            </w:r>
          </w:p>
        </w:tc>
      </w:tr>
    </w:tbl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192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Невыпавшие  числа: </w:t>
      </w: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>54, 78</w:t>
      </w:r>
    </w:p>
    <w:p w:rsidR="003455FA" w:rsidRPr="003455FA" w:rsidRDefault="003455FA" w:rsidP="00345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pacing w:after="299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kern w:val="36"/>
          <w:sz w:val="28"/>
          <w:szCs w:val="28"/>
        </w:rPr>
        <w:t>Результаты  тиража № 370, 1 января 2020 в 08:20</w:t>
      </w:r>
    </w:p>
    <w:tbl>
      <w:tblPr>
        <w:tblW w:w="99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92"/>
        <w:gridCol w:w="1923"/>
      </w:tblGrid>
      <w:tr w:rsidR="003455FA" w:rsidRPr="003455FA" w:rsidTr="003455FA">
        <w:trPr>
          <w:trHeight w:val="310"/>
        </w:trPr>
        <w:tc>
          <w:tcPr>
            <w:tcW w:w="0" w:type="auto"/>
            <w:shd w:val="clear" w:color="auto" w:fill="FFFFFF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билетов, принявших участие в розыгрыше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3 939 304</w:t>
            </w:r>
          </w:p>
        </w:tc>
      </w:tr>
      <w:tr w:rsidR="003455FA" w:rsidRPr="003455FA" w:rsidTr="003455FA">
        <w:trPr>
          <w:trHeight w:val="291"/>
        </w:trPr>
        <w:tc>
          <w:tcPr>
            <w:tcW w:w="0" w:type="auto"/>
            <w:shd w:val="clear" w:color="auto" w:fill="FFFFFF"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Разыгранный призовой фонд текущего тиража составил, руб.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40" w:type="dxa"/>
              <w:bottom w:w="240" w:type="dxa"/>
              <w:right w:w="240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371 531 999</w:t>
            </w:r>
          </w:p>
        </w:tc>
      </w:tr>
    </w:tbl>
    <w:p w:rsidR="003455FA" w:rsidRPr="003455FA" w:rsidRDefault="003455FA" w:rsidP="003455FA">
      <w:pPr>
        <w:shd w:val="clear" w:color="auto" w:fill="FFFFFF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FA">
        <w:rPr>
          <w:rFonts w:ascii="Times New Roman" w:eastAsia="Times New Roman" w:hAnsi="Times New Roman" w:cs="Times New Roman"/>
          <w:sz w:val="28"/>
          <w:szCs w:val="28"/>
        </w:rPr>
        <w:t>Невыпавшие числа: </w:t>
      </w:r>
      <w:r w:rsidRPr="003455FA">
        <w:rPr>
          <w:rFonts w:ascii="Times New Roman" w:eastAsia="Times New Roman" w:hAnsi="Times New Roman" w:cs="Times New Roman"/>
          <w:bCs/>
          <w:sz w:val="28"/>
          <w:szCs w:val="28"/>
        </w:rPr>
        <w:t>20, 53</w:t>
      </w:r>
    </w:p>
    <w:tbl>
      <w:tblPr>
        <w:tblW w:w="9729" w:type="dxa"/>
        <w:tblCellMar>
          <w:left w:w="0" w:type="dxa"/>
          <w:right w:w="0" w:type="dxa"/>
        </w:tblCellMar>
        <w:tblLook w:val="04A0"/>
      </w:tblPr>
      <w:tblGrid>
        <w:gridCol w:w="826"/>
        <w:gridCol w:w="3204"/>
        <w:gridCol w:w="2057"/>
        <w:gridCol w:w="3642"/>
      </w:tblGrid>
      <w:tr w:rsidR="003455FA" w:rsidRPr="003455FA" w:rsidTr="003455FA">
        <w:trPr>
          <w:tblHeader/>
        </w:trPr>
        <w:tc>
          <w:tcPr>
            <w:tcW w:w="0" w:type="auto"/>
            <w:tcBorders>
              <w:right w:val="nil"/>
            </w:tcBorders>
            <w:tcMar>
              <w:top w:w="72" w:type="dxa"/>
              <w:left w:w="187" w:type="dxa"/>
              <w:bottom w:w="120" w:type="dxa"/>
              <w:right w:w="187" w:type="dxa"/>
            </w:tcMar>
            <w:vAlign w:val="center"/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Тур</w:t>
            </w:r>
          </w:p>
        </w:tc>
        <w:tc>
          <w:tcPr>
            <w:tcW w:w="0" w:type="auto"/>
            <w:tcBorders>
              <w:right w:val="nil"/>
            </w:tcBorders>
            <w:tcMar>
              <w:top w:w="72" w:type="dxa"/>
              <w:left w:w="187" w:type="dxa"/>
              <w:bottom w:w="120" w:type="dxa"/>
              <w:right w:w="187" w:type="dxa"/>
            </w:tcMar>
            <w:vAlign w:val="center"/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выпадения чисел</w:t>
            </w:r>
          </w:p>
        </w:tc>
        <w:tc>
          <w:tcPr>
            <w:tcW w:w="0" w:type="auto"/>
            <w:tcBorders>
              <w:right w:val="nil"/>
            </w:tcBorders>
            <w:tcMar>
              <w:top w:w="72" w:type="dxa"/>
              <w:left w:w="187" w:type="dxa"/>
              <w:bottom w:w="120" w:type="dxa"/>
              <w:right w:w="187" w:type="dxa"/>
            </w:tcMar>
            <w:vAlign w:val="center"/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Выигравших билетов</w:t>
            </w:r>
          </w:p>
        </w:tc>
        <w:tc>
          <w:tcPr>
            <w:tcW w:w="0" w:type="auto"/>
            <w:tcBorders>
              <w:right w:val="nil"/>
            </w:tcBorders>
            <w:tcMar>
              <w:top w:w="72" w:type="dxa"/>
              <w:left w:w="187" w:type="dxa"/>
              <w:bottom w:w="120" w:type="dxa"/>
              <w:right w:w="187" w:type="dxa"/>
            </w:tcMar>
            <w:vAlign w:val="center"/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Выигрыш, ₽</w:t>
            </w:r>
          </w:p>
        </w:tc>
      </w:tr>
      <w:tr w:rsidR="003455FA" w:rsidRPr="003455FA" w:rsidTr="003455FA"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54, 09, 29, 22, 58, 79, 68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122 222</w:t>
            </w:r>
          </w:p>
        </w:tc>
      </w:tr>
      <w:tr w:rsidR="003455FA" w:rsidRPr="003455FA" w:rsidTr="003455FA"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01, 69, 81, 08, 02, 12, 85, 70, 52, 71, 65, 89, 31, 86, 80, 10, 43, 59, 42, 11, 17, 36, 16, 60, 03, 04, 51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1 600 000 или Квартира-студия + 100 000 руб.</w:t>
            </w:r>
          </w:p>
        </w:tc>
      </w:tr>
      <w:tr w:rsidR="003455FA" w:rsidRPr="003455FA" w:rsidTr="003455FA"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62, 23, 48, 55, 18, 28, </w:t>
            </w: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35, 90, 83, 50, 78, 46, 41, 15, 66, 27, 84, 40, 82, 64, 19, 57, 73, 07, 87, 30, 38, 67, 32, 34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1 600 000 или Квартира-</w:t>
            </w: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студия + 100 000 руб.</w:t>
            </w:r>
          </w:p>
        </w:tc>
      </w:tr>
      <w:tr w:rsidR="003455FA" w:rsidRPr="003455FA" w:rsidTr="003455FA"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1 600 000 или Квартира-студия + 100 000 руб.</w:t>
            </w:r>
          </w:p>
        </w:tc>
      </w:tr>
      <w:tr w:rsidR="003455FA" w:rsidRPr="003455FA" w:rsidTr="003455FA"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1 600 000 или Квартира-студия + 100 000 руб.</w:t>
            </w:r>
          </w:p>
        </w:tc>
      </w:tr>
      <w:tr w:rsidR="003455FA" w:rsidRPr="003455FA" w:rsidTr="003455FA"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1 600 000 или Квартира-студия + 100 000 руб.</w:t>
            </w:r>
          </w:p>
        </w:tc>
      </w:tr>
      <w:tr w:rsidR="003455FA" w:rsidRPr="003455FA" w:rsidTr="003455FA"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  <w:shd w:val="clear" w:color="auto" w:fill="F3F3F3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103 226</w:t>
            </w:r>
          </w:p>
        </w:tc>
      </w:tr>
      <w:tr w:rsidR="003455FA" w:rsidRPr="003455FA" w:rsidTr="003455FA"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tcMar>
              <w:top w:w="120" w:type="dxa"/>
              <w:left w:w="187" w:type="dxa"/>
              <w:bottom w:w="120" w:type="dxa"/>
              <w:right w:w="187" w:type="dxa"/>
            </w:tcMar>
            <w:hideMark/>
          </w:tcPr>
          <w:p w:rsidR="003455FA" w:rsidRPr="003455FA" w:rsidRDefault="003455FA" w:rsidP="00345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5FA">
              <w:rPr>
                <w:rFonts w:ascii="Times New Roman" w:eastAsia="Times New Roman" w:hAnsi="Times New Roman" w:cs="Times New Roman"/>
                <w:sz w:val="28"/>
                <w:szCs w:val="28"/>
              </w:rPr>
              <w:t>10 000</w:t>
            </w:r>
          </w:p>
        </w:tc>
      </w:tr>
    </w:tbl>
    <w:p w:rsidR="003455FA" w:rsidRPr="003455FA" w:rsidRDefault="003455FA" w:rsidP="003455FA">
      <w:pPr>
        <w:shd w:val="clear" w:color="auto" w:fill="FFFFFF"/>
        <w:spacing w:after="19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5FA" w:rsidRPr="003455FA" w:rsidRDefault="003455FA" w:rsidP="003455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455FA" w:rsidRPr="003455FA" w:rsidSect="003455FA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C71" w:rsidRDefault="00FD2C71" w:rsidP="00566059">
      <w:pPr>
        <w:spacing w:after="0" w:line="240" w:lineRule="auto"/>
      </w:pPr>
      <w:r>
        <w:separator/>
      </w:r>
    </w:p>
  </w:endnote>
  <w:endnote w:type="continuationSeparator" w:id="1">
    <w:p w:rsidR="00FD2C71" w:rsidRDefault="00FD2C71" w:rsidP="0056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376797"/>
      <w:docPartObj>
        <w:docPartGallery w:val="Page Numbers (Bottom of Page)"/>
        <w:docPartUnique/>
      </w:docPartObj>
    </w:sdtPr>
    <w:sdtContent>
      <w:p w:rsidR="003455FA" w:rsidRDefault="00566059">
        <w:pPr>
          <w:pStyle w:val="af1"/>
          <w:jc w:val="center"/>
        </w:pPr>
        <w:fldSimple w:instr=" PAGE   \* MERGEFORMAT ">
          <w:r w:rsidR="005C20D8">
            <w:rPr>
              <w:noProof/>
            </w:rPr>
            <w:t>2</w:t>
          </w:r>
        </w:fldSimple>
      </w:p>
    </w:sdtContent>
  </w:sdt>
  <w:p w:rsidR="003455FA" w:rsidRDefault="003455F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C71" w:rsidRDefault="00FD2C71" w:rsidP="00566059">
      <w:pPr>
        <w:spacing w:after="0" w:line="240" w:lineRule="auto"/>
      </w:pPr>
      <w:r>
        <w:separator/>
      </w:r>
    </w:p>
  </w:footnote>
  <w:footnote w:type="continuationSeparator" w:id="1">
    <w:p w:rsidR="00FD2C71" w:rsidRDefault="00FD2C71" w:rsidP="0056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6C0B"/>
    <w:multiLevelType w:val="hybridMultilevel"/>
    <w:tmpl w:val="E7621EE6"/>
    <w:lvl w:ilvl="0" w:tplc="B0088DE8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31BB8"/>
    <w:multiLevelType w:val="multilevel"/>
    <w:tmpl w:val="14CAE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E015C"/>
    <w:multiLevelType w:val="multilevel"/>
    <w:tmpl w:val="C1509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CE61BF"/>
    <w:multiLevelType w:val="hybridMultilevel"/>
    <w:tmpl w:val="75AA54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42BC7"/>
    <w:multiLevelType w:val="hybridMultilevel"/>
    <w:tmpl w:val="E564DC1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235CE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5060BD7"/>
    <w:multiLevelType w:val="multilevel"/>
    <w:tmpl w:val="EE560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523C1A"/>
    <w:multiLevelType w:val="multilevel"/>
    <w:tmpl w:val="CACC7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B3F0D"/>
    <w:multiLevelType w:val="multilevel"/>
    <w:tmpl w:val="27C2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6D0147"/>
    <w:multiLevelType w:val="hybridMultilevel"/>
    <w:tmpl w:val="E7621EE6"/>
    <w:lvl w:ilvl="0" w:tplc="B0088DE8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75AD0"/>
    <w:multiLevelType w:val="hybridMultilevel"/>
    <w:tmpl w:val="189A2D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2122E"/>
    <w:multiLevelType w:val="hybridMultilevel"/>
    <w:tmpl w:val="189A2D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96C71"/>
    <w:multiLevelType w:val="multilevel"/>
    <w:tmpl w:val="E5EE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62014B"/>
    <w:multiLevelType w:val="hybridMultilevel"/>
    <w:tmpl w:val="75AA54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3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55FA"/>
    <w:rsid w:val="00111012"/>
    <w:rsid w:val="003455FA"/>
    <w:rsid w:val="00566059"/>
    <w:rsid w:val="005C20D8"/>
    <w:rsid w:val="00841E9F"/>
    <w:rsid w:val="009601D1"/>
    <w:rsid w:val="00FD2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59"/>
  </w:style>
  <w:style w:type="paragraph" w:styleId="1">
    <w:name w:val="heading 1"/>
    <w:basedOn w:val="a"/>
    <w:link w:val="10"/>
    <w:uiPriority w:val="9"/>
    <w:qFormat/>
    <w:rsid w:val="0034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45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5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5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5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5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45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455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455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455F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">
    <w:name w:val="w"/>
    <w:basedOn w:val="a0"/>
    <w:rsid w:val="003455FA"/>
  </w:style>
  <w:style w:type="character" w:styleId="a3">
    <w:name w:val="Hyperlink"/>
    <w:basedOn w:val="a0"/>
    <w:uiPriority w:val="99"/>
    <w:unhideWhenUsed/>
    <w:rsid w:val="003455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4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3455FA"/>
  </w:style>
  <w:style w:type="paragraph" w:styleId="a5">
    <w:name w:val="List Paragraph"/>
    <w:basedOn w:val="a"/>
    <w:qFormat/>
    <w:rsid w:val="003455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4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5FA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3455FA"/>
  </w:style>
  <w:style w:type="character" w:customStyle="1" w:styleId="link">
    <w:name w:val="link"/>
    <w:basedOn w:val="a0"/>
    <w:rsid w:val="003455FA"/>
  </w:style>
  <w:style w:type="character" w:customStyle="1" w:styleId="blk">
    <w:name w:val="blk"/>
    <w:basedOn w:val="a0"/>
    <w:rsid w:val="003455FA"/>
  </w:style>
  <w:style w:type="character" w:customStyle="1" w:styleId="hl">
    <w:name w:val="hl"/>
    <w:basedOn w:val="a0"/>
    <w:rsid w:val="003455FA"/>
  </w:style>
  <w:style w:type="character" w:customStyle="1" w:styleId="nobr">
    <w:name w:val="nobr"/>
    <w:basedOn w:val="a0"/>
    <w:rsid w:val="003455FA"/>
  </w:style>
  <w:style w:type="character" w:customStyle="1" w:styleId="tagstag">
    <w:name w:val="tags__tag"/>
    <w:basedOn w:val="a0"/>
    <w:rsid w:val="003455FA"/>
  </w:style>
  <w:style w:type="character" w:styleId="a8">
    <w:name w:val="Strong"/>
    <w:basedOn w:val="a0"/>
    <w:uiPriority w:val="22"/>
    <w:qFormat/>
    <w:rsid w:val="003455FA"/>
    <w:rPr>
      <w:b/>
      <w:bCs/>
    </w:rPr>
  </w:style>
  <w:style w:type="table" w:styleId="a9">
    <w:name w:val="Table Grid"/>
    <w:basedOn w:val="a1"/>
    <w:uiPriority w:val="59"/>
    <w:rsid w:val="003455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0"/>
    <w:rsid w:val="003455FA"/>
  </w:style>
  <w:style w:type="character" w:customStyle="1" w:styleId="nowrap">
    <w:name w:val="nowrap"/>
    <w:basedOn w:val="a0"/>
    <w:rsid w:val="003455FA"/>
  </w:style>
  <w:style w:type="character" w:customStyle="1" w:styleId="flagicon">
    <w:name w:val="flagicon"/>
    <w:basedOn w:val="a0"/>
    <w:rsid w:val="003455FA"/>
  </w:style>
  <w:style w:type="character" w:customStyle="1" w:styleId="wrap">
    <w:name w:val="wrap"/>
    <w:basedOn w:val="a0"/>
    <w:rsid w:val="003455FA"/>
  </w:style>
  <w:style w:type="paragraph" w:styleId="aa">
    <w:name w:val="Body Text"/>
    <w:basedOn w:val="a"/>
    <w:link w:val="ab"/>
    <w:semiHidden/>
    <w:unhideWhenUsed/>
    <w:rsid w:val="003455FA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semiHidden/>
    <w:rsid w:val="003455FA"/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21">
    <w:name w:val="toc 2"/>
    <w:basedOn w:val="a"/>
    <w:next w:val="a"/>
    <w:autoRedefine/>
    <w:uiPriority w:val="39"/>
    <w:unhideWhenUsed/>
    <w:qFormat/>
    <w:rsid w:val="003455FA"/>
    <w:pPr>
      <w:spacing w:after="100"/>
      <w:ind w:left="220"/>
    </w:pPr>
  </w:style>
  <w:style w:type="paragraph" w:styleId="ac">
    <w:name w:val="TOC Heading"/>
    <w:basedOn w:val="1"/>
    <w:next w:val="a"/>
    <w:uiPriority w:val="39"/>
    <w:unhideWhenUsed/>
    <w:qFormat/>
    <w:rsid w:val="003455F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3455FA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3455FA"/>
    <w:pPr>
      <w:spacing w:after="100"/>
      <w:ind w:left="440"/>
    </w:pPr>
  </w:style>
  <w:style w:type="paragraph" w:styleId="ad">
    <w:name w:val="Title"/>
    <w:basedOn w:val="a"/>
    <w:next w:val="a"/>
    <w:link w:val="ae"/>
    <w:qFormat/>
    <w:rsid w:val="003455FA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e">
    <w:name w:val="Название Знак"/>
    <w:basedOn w:val="a0"/>
    <w:link w:val="ad"/>
    <w:rsid w:val="003455FA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f">
    <w:name w:val="header"/>
    <w:basedOn w:val="a"/>
    <w:link w:val="af0"/>
    <w:uiPriority w:val="99"/>
    <w:semiHidden/>
    <w:unhideWhenUsed/>
    <w:rsid w:val="00345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455FA"/>
  </w:style>
  <w:style w:type="paragraph" w:styleId="af1">
    <w:name w:val="footer"/>
    <w:basedOn w:val="a"/>
    <w:link w:val="af2"/>
    <w:uiPriority w:val="99"/>
    <w:unhideWhenUsed/>
    <w:rsid w:val="00345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45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consultant.ru/document/cons_doc_LAW_156547/3d0cac60971a511280cbba229d9b6329c07731f7/" TargetMode="External"/><Relationship Id="rId26" Type="http://schemas.openxmlformats.org/officeDocument/2006/relationships/hyperlink" Target="http://www.consultant.ru/document/cons_doc_LAW_156547/3d0cac60971a511280cbba229d9b6329c07731f7/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www.consultant.ru/document/cons_doc_LAW_156547/3d0cac60971a511280cbba229d9b6329c07731f7/" TargetMode="External"/><Relationship Id="rId34" Type="http://schemas.openxmlformats.org/officeDocument/2006/relationships/hyperlink" Target="http://www.stoloto.ru/press/kuhnya-stoloto/2016/11/11/pervyi-vipusk-schastlivoe-utro" TargetMode="External"/><Relationship Id="rId42" Type="http://schemas.openxmlformats.org/officeDocument/2006/relationships/hyperlink" Target="https://www.stoloto.ru/?int=lototron" TargetMode="External"/><Relationship Id="rId47" Type="http://schemas.openxmlformats.org/officeDocument/2006/relationships/hyperlink" Target="https://www.stoloto.ru/magazine/interesno-o-lotereyakh/2015/02/27/loterei-rossii-istorija-i-sovremennost" TargetMode="External"/><Relationship Id="rId50" Type="http://schemas.openxmlformats.org/officeDocument/2006/relationships/hyperlink" Target="https://www.stoloto.ru/magazine/kuhnya-stoloto/2017/03/30/kak-sozdajut-loterejnye-bilety-stoloto" TargetMode="External"/><Relationship Id="rId55" Type="http://schemas.openxmlformats.org/officeDocument/2006/relationships/hyperlink" Target="https://ru.wikipedia.org/wiki/%D0%A0%D0%BE%D1%81%D1%81%D0%B8%D1%8F" TargetMode="External"/><Relationship Id="rId63" Type="http://schemas.openxmlformats.org/officeDocument/2006/relationships/package" Target="embeddings/______Microsoft_Office_PowerPoint4.sldx"/><Relationship Id="rId7" Type="http://schemas.openxmlformats.org/officeDocument/2006/relationships/hyperlink" Target="http://www.consultant.ru/document/cons_doc_LAW_44970/" TargetMode="External"/><Relationship Id="rId2" Type="http://schemas.openxmlformats.org/officeDocument/2006/relationships/styles" Target="styles.xml"/><Relationship Id="rId16" Type="http://schemas.openxmlformats.org/officeDocument/2006/relationships/hyperlink" Target="http://vlottery.ru/index.php/loterry-world/65-lotereya-powerball.html" TargetMode="External"/><Relationship Id="rId20" Type="http://schemas.openxmlformats.org/officeDocument/2006/relationships/hyperlink" Target="http://www.consultant.ru/document/cons_doc_LAW_156547/3d0cac60971a511280cbba229d9b6329c07731f7/" TargetMode="External"/><Relationship Id="rId29" Type="http://schemas.openxmlformats.org/officeDocument/2006/relationships/hyperlink" Target="http://www.consultant.ru/document/cons_doc_LAW_156547/3d0cac60971a511280cbba229d9b6329c07731f7/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ru.wikipedia.org/wiki/%D0%A0%D0%BE%D1%81%D1%81%D0%B8%D1%8F" TargetMode="External"/><Relationship Id="rId62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oloto.ru/press/interesno-o-lotereyakh/2014/07/03/izmeneniya-v-federalnom-zakone-o-loterejah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consultant.ru/document/cons_doc_LAW_329290/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hyperlink" Target="https://dik.academic.ru/dic.nsf/ruwiki/1010394" TargetMode="External"/><Relationship Id="rId53" Type="http://schemas.openxmlformats.org/officeDocument/2006/relationships/hyperlink" Target="https://ru.wikipedia.org/wiki/2012" TargetMode="External"/><Relationship Id="rId58" Type="http://schemas.openxmlformats.org/officeDocument/2006/relationships/hyperlink" Target="https://ru.wikipedia.org/wiki/%D0%9F%D1%80%D0%BE%D0%B4%D1%83%D0%BA%D1%82_(%D0%B1%D0%B8%D0%B7%D0%BD%D0%B5%D1%81)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consultant.ru/document/cons_doc_LAW_156547/3d0cac60971a511280cbba229d9b6329c07731f7/" TargetMode="External"/><Relationship Id="rId28" Type="http://schemas.openxmlformats.org/officeDocument/2006/relationships/hyperlink" Target="http://www.consultant.ru/document/cons_doc_LAW_330088/8e46426c0e6ec7c0d1c81dfd06bedacd1d00de10/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www.consultant.ru/document/cons_doc_LAW_44970/8e46426c0e6ec7c0d1c81dfd06bedacd1d00de10/" TargetMode="External"/><Relationship Id="rId57" Type="http://schemas.openxmlformats.org/officeDocument/2006/relationships/hyperlink" Target="https://ru.wikipedia.org/wiki/%D0%9B%D0%BE%D1%82%D0%B5%D1%80%D0%B5%D1%8F" TargetMode="External"/><Relationship Id="rId61" Type="http://schemas.openxmlformats.org/officeDocument/2006/relationships/package" Target="embeddings/______Microsoft_Office_PowerPoint3.sldx"/><Relationship Id="rId10" Type="http://schemas.openxmlformats.org/officeDocument/2006/relationships/hyperlink" Target="https://ru.wikipedia.org/wiki/%D0%9A%D0%B0%D0%B7%D0%BD%D0%B0" TargetMode="External"/><Relationship Id="rId19" Type="http://schemas.openxmlformats.org/officeDocument/2006/relationships/hyperlink" Target="http://www.consultant.ru/document/cons_doc_LAW_329290/" TargetMode="External"/><Relationship Id="rId31" Type="http://schemas.openxmlformats.org/officeDocument/2006/relationships/hyperlink" Target="http://www.consultant.ru/document/cons_doc_LAW_156547/3d0cac60971a511280cbba229d9b6329c07731f7/" TargetMode="External"/><Relationship Id="rId44" Type="http://schemas.openxmlformats.org/officeDocument/2006/relationships/chart" Target="charts/chart2.xml"/><Relationship Id="rId52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60" Type="http://schemas.openxmlformats.org/officeDocument/2006/relationships/image" Target="media/image12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k.academic.ru/dic.nsf/ruwiki/14882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consultant.ru/document/cons_doc_LAW_156547/3d0cac60971a511280cbba229d9b6329c07731f7/" TargetMode="External"/><Relationship Id="rId27" Type="http://schemas.openxmlformats.org/officeDocument/2006/relationships/hyperlink" Target="http://www.consultant.ru/document/cons_doc_LAW_156547/3d0cac60971a511280cbba229d9b6329c07731f7/" TargetMode="External"/><Relationship Id="rId30" Type="http://schemas.openxmlformats.org/officeDocument/2006/relationships/hyperlink" Target="http://www.consultant.ru/document/cons_doc_LAW_156547/3d0cac60971a511280cbba229d9b6329c07731f7/" TargetMode="External"/><Relationship Id="rId35" Type="http://schemas.openxmlformats.org/officeDocument/2006/relationships/hyperlink" Target="http://www.stoloto.ru/press/kuhnya-stoloto/2016/12/06/call-center-stoloto-report" TargetMode="External"/><Relationship Id="rId43" Type="http://schemas.openxmlformats.org/officeDocument/2006/relationships/chart" Target="charts/chart1.xml"/><Relationship Id="rId48" Type="http://schemas.openxmlformats.org/officeDocument/2006/relationships/hyperlink" Target="https://ru.wikipedia.org/wiki/%D0%A1%D1%82%D0%BE%D0%BB%D0%BE%D1%82%D0%BE?utm_referrer=https%253A%252F%252Fyandex.ru%252F%253Ffrom%253Dalice" TargetMode="External"/><Relationship Id="rId56" Type="http://schemas.openxmlformats.org/officeDocument/2006/relationships/hyperlink" Target="https://ru.wikipedia.org/wiki/%D0%9C%D0%BE%D1%81%D0%BA%D0%B2%D0%B0" TargetMode="External"/><Relationship Id="rId64" Type="http://schemas.openxmlformats.org/officeDocument/2006/relationships/footer" Target="footer1.xml"/><Relationship Id="rId8" Type="http://schemas.openxmlformats.org/officeDocument/2006/relationships/hyperlink" Target="https://dik.academic.ru/dic.nsf/ruwiki/9653" TargetMode="External"/><Relationship Id="rId51" Type="http://schemas.openxmlformats.org/officeDocument/2006/relationships/hyperlink" Target="https://www.lotonews.ru/news/russkoe-loto-rul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www.consultant.ru/document/cons_doc_LAW_44970/" TargetMode="External"/><Relationship Id="rId25" Type="http://schemas.openxmlformats.org/officeDocument/2006/relationships/hyperlink" Target="http://www.consultant.ru/document/cons_doc_LAW_44970/" TargetMode="External"/><Relationship Id="rId33" Type="http://schemas.openxmlformats.org/officeDocument/2006/relationships/hyperlink" Target="http://www.consultant.ru/document/cons_doc_LAW_156547/3d0cac60971a511280cbba229d9b6329c07731f7/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vlottery.ru/index.php/loterry-world.html?start=10" TargetMode="External"/><Relationship Id="rId59" Type="http://schemas.openxmlformats.org/officeDocument/2006/relationships/hyperlink" Target="http://www.stoloto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 01.12</c:v>
                </c:pt>
                <c:pt idx="1">
                  <c:v>08.дек</c:v>
                </c:pt>
                <c:pt idx="2">
                  <c:v>15.дек</c:v>
                </c:pt>
                <c:pt idx="3">
                  <c:v>22.дек</c:v>
                </c:pt>
                <c:pt idx="4">
                  <c:v>01.янв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разыгранного призового фонда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 01.12</c:v>
                </c:pt>
                <c:pt idx="1">
                  <c:v>08.дек</c:v>
                </c:pt>
                <c:pt idx="2">
                  <c:v>15.дек</c:v>
                </c:pt>
                <c:pt idx="3">
                  <c:v>22.дек</c:v>
                </c:pt>
                <c:pt idx="4">
                  <c:v>01.янв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55.7</c:v>
                </c:pt>
                <c:pt idx="1">
                  <c:v>29.8</c:v>
                </c:pt>
                <c:pt idx="2">
                  <c:v>31.4</c:v>
                </c:pt>
                <c:pt idx="3">
                  <c:v>32.200000000000003</c:v>
                </c:pt>
                <c:pt idx="4">
                  <c:v>94.31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процент дохода «Столото» в процентах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 01.12</c:v>
                </c:pt>
                <c:pt idx="1">
                  <c:v>08.дек</c:v>
                </c:pt>
                <c:pt idx="2">
                  <c:v>15.дек</c:v>
                </c:pt>
                <c:pt idx="3">
                  <c:v>22.дек</c:v>
                </c:pt>
                <c:pt idx="4">
                  <c:v>01.янв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44.3</c:v>
                </c:pt>
                <c:pt idx="1">
                  <c:v>70.2</c:v>
                </c:pt>
                <c:pt idx="2">
                  <c:v>68.599999999999994</c:v>
                </c:pt>
                <c:pt idx="3">
                  <c:v>67.8</c:v>
                </c:pt>
                <c:pt idx="4">
                  <c:v>5.6899999999999995</c:v>
                </c:pt>
              </c:numCache>
            </c:numRef>
          </c:val>
        </c:ser>
        <c:shape val="cylinder"/>
        <c:axId val="78603008"/>
        <c:axId val="78604544"/>
        <c:axId val="0"/>
      </c:bar3DChart>
      <c:catAx>
        <c:axId val="78603008"/>
        <c:scaling>
          <c:orientation val="minMax"/>
        </c:scaling>
        <c:axPos val="b"/>
        <c:tickLblPos val="nextTo"/>
        <c:crossAx val="78604544"/>
        <c:crosses val="autoZero"/>
        <c:auto val="1"/>
        <c:lblAlgn val="ctr"/>
        <c:lblOffset val="100"/>
      </c:catAx>
      <c:valAx>
        <c:axId val="78604544"/>
        <c:scaling>
          <c:orientation val="minMax"/>
        </c:scaling>
        <c:axPos val="l"/>
        <c:majorGridlines/>
        <c:numFmt formatCode="General" sourceLinked="1"/>
        <c:tickLblPos val="nextTo"/>
        <c:crossAx val="78603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верите ли вы в победу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32</Pages>
  <Words>5326</Words>
  <Characters>30362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2022-02-03T16:23:00Z</dcterms:created>
  <dcterms:modified xsi:type="dcterms:W3CDTF">2022-02-03T17:43:00Z</dcterms:modified>
</cp:coreProperties>
</file>