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BDD" w:rsidRDefault="00753BDD" w:rsidP="0057715E">
      <w:pPr>
        <w:rPr>
          <w:color w:val="FF0000"/>
          <w:sz w:val="36"/>
        </w:rPr>
      </w:pPr>
      <w:r>
        <w:rPr>
          <w:color w:val="FF0000"/>
          <w:sz w:val="36"/>
        </w:rPr>
        <w:t xml:space="preserve">                 </w:t>
      </w:r>
      <w:r w:rsidR="0057715E" w:rsidRPr="00753BDD">
        <w:rPr>
          <w:color w:val="FF0000"/>
          <w:sz w:val="36"/>
        </w:rPr>
        <w:t xml:space="preserve">Сценарий конкурса песен и стихов  о войне </w:t>
      </w:r>
    </w:p>
    <w:p w:rsidR="0057715E" w:rsidRPr="00753BDD" w:rsidRDefault="0057715E" w:rsidP="0057715E">
      <w:pPr>
        <w:rPr>
          <w:color w:val="FF0000"/>
          <w:sz w:val="36"/>
        </w:rPr>
      </w:pPr>
      <w:r w:rsidRPr="00753BDD">
        <w:rPr>
          <w:color w:val="FF0000"/>
          <w:sz w:val="36"/>
        </w:rPr>
        <w:t xml:space="preserve"> </w:t>
      </w:r>
      <w:r w:rsidR="00753BDD">
        <w:rPr>
          <w:color w:val="FF0000"/>
          <w:sz w:val="36"/>
        </w:rPr>
        <w:t xml:space="preserve">                                       </w:t>
      </w:r>
      <w:r w:rsidRPr="00753BDD">
        <w:rPr>
          <w:color w:val="FF0000"/>
          <w:sz w:val="36"/>
        </w:rPr>
        <w:t>«ПОМНИМ  ВСЁ</w:t>
      </w:r>
      <w:proofErr w:type="gramStart"/>
      <w:r w:rsidRPr="00753BDD">
        <w:rPr>
          <w:color w:val="FF0000"/>
          <w:sz w:val="36"/>
        </w:rPr>
        <w:t>!.»</w:t>
      </w:r>
      <w:proofErr w:type="gramEnd"/>
    </w:p>
    <w:p w:rsidR="003C4894" w:rsidRPr="0057715E" w:rsidRDefault="003C4894" w:rsidP="0057715E">
      <w:pPr>
        <w:rPr>
          <w:b/>
          <w:sz w:val="28"/>
          <w:u w:val="single"/>
        </w:rPr>
      </w:pPr>
      <w:r w:rsidRPr="0057715E">
        <w:rPr>
          <w:b/>
          <w:sz w:val="28"/>
          <w:u w:val="single"/>
        </w:rPr>
        <w:t>Цели и задачи:</w:t>
      </w:r>
    </w:p>
    <w:p w:rsidR="003C4894" w:rsidRPr="0057715E" w:rsidRDefault="003C4894" w:rsidP="0057715E">
      <w:pPr>
        <w:rPr>
          <w:sz w:val="28"/>
        </w:rPr>
      </w:pPr>
      <w:r w:rsidRPr="0057715E">
        <w:rPr>
          <w:sz w:val="28"/>
        </w:rPr>
        <w:t>Развитие  у обучающихся гражданственности, патриотизма, как важнейших духовно-нравственных ценностей;</w:t>
      </w:r>
    </w:p>
    <w:p w:rsidR="003C4894" w:rsidRPr="0057715E" w:rsidRDefault="003C4894" w:rsidP="0057715E">
      <w:pPr>
        <w:rPr>
          <w:sz w:val="28"/>
        </w:rPr>
      </w:pPr>
      <w:r w:rsidRPr="0057715E">
        <w:rPr>
          <w:sz w:val="28"/>
        </w:rPr>
        <w:t xml:space="preserve">Формирование активной жизненной позиции у </w:t>
      </w:r>
      <w:proofErr w:type="gramStart"/>
      <w:r w:rsidRPr="0057715E">
        <w:rPr>
          <w:sz w:val="28"/>
        </w:rPr>
        <w:t>обучающихся</w:t>
      </w:r>
      <w:proofErr w:type="gramEnd"/>
      <w:r w:rsidRPr="0057715E">
        <w:rPr>
          <w:sz w:val="28"/>
        </w:rPr>
        <w:t>.</w:t>
      </w:r>
    </w:p>
    <w:p w:rsidR="003C4894" w:rsidRPr="0057715E" w:rsidRDefault="003C4894" w:rsidP="0057715E">
      <w:pPr>
        <w:rPr>
          <w:b/>
          <w:sz w:val="28"/>
          <w:u w:val="single"/>
        </w:rPr>
      </w:pPr>
      <w:r w:rsidRPr="0057715E">
        <w:rPr>
          <w:b/>
          <w:sz w:val="28"/>
          <w:u w:val="single"/>
        </w:rPr>
        <w:t>Сроки и место проведения:</w:t>
      </w:r>
    </w:p>
    <w:p w:rsidR="003C4894" w:rsidRPr="0057715E" w:rsidRDefault="00A878DD" w:rsidP="0057715E">
      <w:pPr>
        <w:rPr>
          <w:sz w:val="28"/>
        </w:rPr>
      </w:pPr>
      <w:r w:rsidRPr="0057715E">
        <w:rPr>
          <w:sz w:val="28"/>
        </w:rPr>
        <w:t>Конкур</w:t>
      </w:r>
      <w:r w:rsidR="0057715E" w:rsidRPr="0057715E">
        <w:rPr>
          <w:sz w:val="28"/>
        </w:rPr>
        <w:t>с</w:t>
      </w:r>
      <w:r w:rsidRPr="0057715E">
        <w:rPr>
          <w:sz w:val="28"/>
        </w:rPr>
        <w:t xml:space="preserve"> </w:t>
      </w:r>
      <w:r w:rsidR="003C4894" w:rsidRPr="0057715E">
        <w:rPr>
          <w:sz w:val="28"/>
        </w:rPr>
        <w:t xml:space="preserve"> провод</w:t>
      </w:r>
      <w:r w:rsidRPr="0057715E">
        <w:rPr>
          <w:sz w:val="28"/>
        </w:rPr>
        <w:t>ится 6 мая 2016</w:t>
      </w:r>
      <w:r w:rsidR="003C4894" w:rsidRPr="0057715E">
        <w:rPr>
          <w:sz w:val="28"/>
        </w:rPr>
        <w:t xml:space="preserve"> год в актовом зале</w:t>
      </w:r>
      <w:r w:rsidRPr="0057715E">
        <w:rPr>
          <w:sz w:val="28"/>
        </w:rPr>
        <w:t xml:space="preserve"> БОУ г. Омска « СОШ№77»</w:t>
      </w:r>
    </w:p>
    <w:p w:rsidR="003C4894" w:rsidRPr="0057715E" w:rsidRDefault="003C4894" w:rsidP="0057715E">
      <w:pPr>
        <w:rPr>
          <w:b/>
          <w:sz w:val="28"/>
          <w:u w:val="single"/>
        </w:rPr>
      </w:pPr>
      <w:r w:rsidRPr="0057715E">
        <w:rPr>
          <w:b/>
          <w:sz w:val="28"/>
          <w:u w:val="single"/>
        </w:rPr>
        <w:t>Руководство конкурса.</w:t>
      </w:r>
    </w:p>
    <w:p w:rsidR="003C4894" w:rsidRPr="0057715E" w:rsidRDefault="003C4894" w:rsidP="0057715E">
      <w:pPr>
        <w:rPr>
          <w:sz w:val="28"/>
        </w:rPr>
      </w:pPr>
      <w:r w:rsidRPr="0057715E">
        <w:rPr>
          <w:sz w:val="28"/>
        </w:rPr>
        <w:t>Кон</w:t>
      </w:r>
      <w:r w:rsidR="00A878DD" w:rsidRPr="0057715E">
        <w:rPr>
          <w:sz w:val="28"/>
        </w:rPr>
        <w:t>курс  проводится учителем начальных классов Кобелевой Любовь Германовной(2 «А» класс)</w:t>
      </w:r>
    </w:p>
    <w:p w:rsidR="003C4894" w:rsidRPr="0057715E" w:rsidRDefault="003C4894" w:rsidP="0057715E">
      <w:pPr>
        <w:rPr>
          <w:b/>
          <w:sz w:val="28"/>
          <w:u w:val="single"/>
        </w:rPr>
      </w:pPr>
      <w:r w:rsidRPr="0057715E">
        <w:rPr>
          <w:b/>
          <w:sz w:val="28"/>
          <w:u w:val="single"/>
        </w:rPr>
        <w:t>Участники и условия проведения.</w:t>
      </w:r>
    </w:p>
    <w:p w:rsidR="003C4894" w:rsidRPr="0057715E" w:rsidRDefault="003C4894" w:rsidP="0057715E">
      <w:pPr>
        <w:rPr>
          <w:sz w:val="28"/>
        </w:rPr>
      </w:pPr>
      <w:r w:rsidRPr="0057715E">
        <w:rPr>
          <w:sz w:val="28"/>
        </w:rPr>
        <w:t>В конкурсе п</w:t>
      </w:r>
      <w:r w:rsidR="00A878DD" w:rsidRPr="0057715E">
        <w:rPr>
          <w:sz w:val="28"/>
        </w:rPr>
        <w:t>ринимают участие</w:t>
      </w:r>
      <w:r w:rsidR="0057715E" w:rsidRPr="0057715E">
        <w:rPr>
          <w:sz w:val="28"/>
        </w:rPr>
        <w:t xml:space="preserve"> обучающиеся  1 -</w:t>
      </w:r>
      <w:r w:rsidR="00A878DD" w:rsidRPr="0057715E">
        <w:rPr>
          <w:sz w:val="28"/>
        </w:rPr>
        <w:t xml:space="preserve"> 4</w:t>
      </w:r>
      <w:r w:rsidR="0057715E" w:rsidRPr="0057715E">
        <w:rPr>
          <w:sz w:val="28"/>
        </w:rPr>
        <w:t xml:space="preserve"> классов</w:t>
      </w:r>
      <w:r w:rsidRPr="0057715E">
        <w:rPr>
          <w:sz w:val="28"/>
        </w:rPr>
        <w:t xml:space="preserve"> школы.</w:t>
      </w:r>
    </w:p>
    <w:p w:rsidR="00797780" w:rsidRPr="0057715E" w:rsidRDefault="00797780" w:rsidP="0057715E">
      <w:pPr>
        <w:rPr>
          <w:rFonts w:ascii="Times New Roman" w:hAnsi="Times New Roman" w:cs="Times New Roman"/>
          <w:b/>
          <w:i/>
          <w:szCs w:val="28"/>
        </w:rPr>
      </w:pPr>
      <w:r w:rsidRPr="0057715E">
        <w:rPr>
          <w:rFonts w:ascii="Times New Roman" w:hAnsi="Times New Roman" w:cs="Times New Roman"/>
          <w:b/>
          <w:i/>
          <w:szCs w:val="28"/>
        </w:rPr>
        <w:tab/>
        <w:t xml:space="preserve">(Выходит 1 </w:t>
      </w:r>
      <w:proofErr w:type="spellStart"/>
      <w:r w:rsidRPr="0057715E">
        <w:rPr>
          <w:rFonts w:ascii="Times New Roman" w:hAnsi="Times New Roman" w:cs="Times New Roman"/>
          <w:b/>
          <w:i/>
          <w:szCs w:val="28"/>
        </w:rPr>
        <w:t>ученик</w:t>
      </w:r>
      <w:proofErr w:type="gramStart"/>
      <w:r w:rsidRPr="0057715E">
        <w:rPr>
          <w:rFonts w:ascii="Times New Roman" w:hAnsi="Times New Roman" w:cs="Times New Roman"/>
          <w:b/>
          <w:i/>
          <w:szCs w:val="28"/>
        </w:rPr>
        <w:t>,ч</w:t>
      </w:r>
      <w:proofErr w:type="gramEnd"/>
      <w:r w:rsidRPr="0057715E">
        <w:rPr>
          <w:rFonts w:ascii="Times New Roman" w:hAnsi="Times New Roman" w:cs="Times New Roman"/>
          <w:b/>
          <w:i/>
          <w:szCs w:val="28"/>
        </w:rPr>
        <w:t>итает</w:t>
      </w:r>
      <w:proofErr w:type="spellEnd"/>
      <w:r w:rsidRPr="0057715E">
        <w:rPr>
          <w:rFonts w:ascii="Times New Roman" w:hAnsi="Times New Roman" w:cs="Times New Roman"/>
          <w:b/>
          <w:i/>
          <w:szCs w:val="28"/>
        </w:rPr>
        <w:t xml:space="preserve"> 1 куплет,</w:t>
      </w:r>
      <w:r w:rsidR="00AC68EC" w:rsidRPr="0057715E">
        <w:rPr>
          <w:rFonts w:ascii="Times New Roman" w:hAnsi="Times New Roman" w:cs="Times New Roman"/>
          <w:b/>
          <w:i/>
          <w:szCs w:val="28"/>
        </w:rPr>
        <w:t xml:space="preserve"> </w:t>
      </w:r>
      <w:r w:rsidRPr="0057715E">
        <w:rPr>
          <w:rFonts w:ascii="Times New Roman" w:hAnsi="Times New Roman" w:cs="Times New Roman"/>
          <w:b/>
          <w:i/>
          <w:szCs w:val="28"/>
        </w:rPr>
        <w:t>затем второй и т.д.)</w:t>
      </w:r>
    </w:p>
    <w:p w:rsidR="00227F9B" w:rsidRPr="0057715E" w:rsidRDefault="00227F9B" w:rsidP="0057715E">
      <w:pPr>
        <w:rPr>
          <w:rFonts w:ascii="Times New Roman" w:hAnsi="Times New Roman" w:cs="Times New Roman"/>
          <w:b/>
          <w:i/>
          <w:szCs w:val="28"/>
        </w:rPr>
      </w:pPr>
      <w:r w:rsidRPr="0057715E">
        <w:rPr>
          <w:rFonts w:ascii="Times New Roman" w:hAnsi="Times New Roman" w:cs="Times New Roman"/>
          <w:b/>
          <w:i/>
          <w:szCs w:val="28"/>
        </w:rPr>
        <w:t>Фоном идут картины природы</w:t>
      </w:r>
    </w:p>
    <w:p w:rsidR="00797780" w:rsidRPr="0057715E" w:rsidRDefault="00797780" w:rsidP="0057715E">
      <w:pPr>
        <w:rPr>
          <w:rFonts w:ascii="Times New Roman" w:hAnsi="Times New Roman"/>
          <w:color w:val="000000"/>
          <w:sz w:val="28"/>
          <w:szCs w:val="24"/>
        </w:rPr>
      </w:pPr>
      <w:r w:rsidRPr="0057715E">
        <w:rPr>
          <w:rFonts w:ascii="Times New Roman" w:hAnsi="Times New Roman"/>
          <w:i/>
          <w:iCs/>
          <w:color w:val="000000"/>
          <w:sz w:val="28"/>
          <w:szCs w:val="24"/>
        </w:rPr>
        <w:t>:1.</w:t>
      </w:r>
      <w:r w:rsidRPr="0057715E">
        <w:rPr>
          <w:rFonts w:ascii="Times New Roman" w:hAnsi="Times New Roman"/>
          <w:color w:val="000000"/>
          <w:sz w:val="28"/>
          <w:szCs w:val="24"/>
        </w:rPr>
        <w:t xml:space="preserve"> Какое прекрасное имя – Россия!</w:t>
      </w:r>
    </w:p>
    <w:p w:rsidR="00797780"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Мы с именем этим добрей и сильней,</w:t>
      </w:r>
    </w:p>
    <w:p w:rsidR="00797780"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В нем ветер надежды и дни фронтовые</w:t>
      </w:r>
    </w:p>
    <w:p w:rsidR="00AC68EC"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 И шорох берез, и печаль журавлей.</w:t>
      </w:r>
    </w:p>
    <w:p w:rsidR="00797780"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2.Какое прекрасное имя  - Россия!</w:t>
      </w:r>
    </w:p>
    <w:p w:rsidR="00797780"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Завьюженный лес и молчание полей,</w:t>
      </w:r>
    </w:p>
    <w:p w:rsidR="00797780"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Я в сердце своем это имя носила,</w:t>
      </w:r>
    </w:p>
    <w:p w:rsidR="00AC68EC"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 Когда расставалась с Россией моей.</w:t>
      </w:r>
    </w:p>
    <w:p w:rsidR="00096E66"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3.  Какое прекрасное имя – Росс</w:t>
      </w:r>
      <w:r w:rsidR="00AC68EC" w:rsidRPr="0057715E">
        <w:rPr>
          <w:rFonts w:ascii="Times New Roman" w:hAnsi="Times New Roman"/>
          <w:color w:val="000000"/>
          <w:sz w:val="28"/>
          <w:szCs w:val="24"/>
        </w:rPr>
        <w:t>ия!</w:t>
      </w:r>
    </w:p>
    <w:p w:rsidR="00096E66"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 Он</w:t>
      </w:r>
      <w:r w:rsidR="00096E66" w:rsidRPr="0057715E">
        <w:rPr>
          <w:rFonts w:ascii="Times New Roman" w:hAnsi="Times New Roman"/>
          <w:color w:val="000000"/>
          <w:sz w:val="28"/>
          <w:szCs w:val="24"/>
        </w:rPr>
        <w:t>а нам свой добрый характер дала.</w:t>
      </w:r>
    </w:p>
    <w:p w:rsidR="00096E66"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 Всю жизнь об одном я судьбу лишь п</w:t>
      </w:r>
      <w:r w:rsidR="00096E66" w:rsidRPr="0057715E">
        <w:rPr>
          <w:rFonts w:ascii="Times New Roman" w:hAnsi="Times New Roman"/>
          <w:color w:val="000000"/>
          <w:sz w:val="28"/>
          <w:szCs w:val="24"/>
        </w:rPr>
        <w:t>росила</w:t>
      </w:r>
    </w:p>
    <w:p w:rsidR="00096E66"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 Чтоб вечно Россия счастливой была.</w:t>
      </w:r>
      <w:r w:rsidR="00096E66" w:rsidRPr="0057715E">
        <w:rPr>
          <w:rFonts w:ascii="Times New Roman" w:hAnsi="Times New Roman"/>
          <w:color w:val="000000"/>
          <w:sz w:val="28"/>
          <w:szCs w:val="24"/>
        </w:rPr>
        <w:t xml:space="preserve"> </w:t>
      </w:r>
    </w:p>
    <w:p w:rsidR="00AC68EC"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lastRenderedPageBreak/>
        <w:t xml:space="preserve">Дети встали  по краям сцены. </w:t>
      </w:r>
    </w:p>
    <w:p w:rsidR="00096E66" w:rsidRPr="0057715E" w:rsidRDefault="00AC68EC" w:rsidP="0057715E">
      <w:pPr>
        <w:rPr>
          <w:rFonts w:ascii="Times New Roman" w:hAnsi="Times New Roman"/>
          <w:color w:val="000000"/>
          <w:sz w:val="28"/>
          <w:szCs w:val="24"/>
        </w:rPr>
      </w:pPr>
      <w:r w:rsidRPr="0057715E">
        <w:rPr>
          <w:rFonts w:ascii="Times New Roman" w:hAnsi="Times New Roman"/>
          <w:noProof/>
          <w:color w:val="000000"/>
          <w:sz w:val="28"/>
          <w:szCs w:val="24"/>
        </w:rPr>
        <w:drawing>
          <wp:inline distT="0" distB="0" distL="0" distR="0" wp14:anchorId="0BB2A778" wp14:editId="5FCF5F50">
            <wp:extent cx="6645910" cy="4399702"/>
            <wp:effectExtent l="0" t="0" r="0" b="0"/>
            <wp:docPr id="2" name="Рисунок 2" descr="C:\Users\Admin\Desktop\день победы\9 мая школа 77 2016\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ень победы\9 мая школа 77 2016\DSC_0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4399702"/>
                    </a:xfrm>
                    <a:prstGeom prst="rect">
                      <a:avLst/>
                    </a:prstGeom>
                    <a:noFill/>
                    <a:ln>
                      <a:noFill/>
                    </a:ln>
                  </pic:spPr>
                </pic:pic>
              </a:graphicData>
            </a:graphic>
          </wp:inline>
        </w:drawing>
      </w:r>
      <w:r w:rsidR="00797780" w:rsidRPr="0057715E">
        <w:rPr>
          <w:rFonts w:ascii="Times New Roman" w:hAnsi="Times New Roman"/>
          <w:color w:val="000000"/>
          <w:sz w:val="28"/>
          <w:szCs w:val="24"/>
        </w:rPr>
        <w:tab/>
      </w:r>
    </w:p>
    <w:p w:rsidR="00F94EFB" w:rsidRPr="0057715E" w:rsidRDefault="00797780" w:rsidP="0057715E">
      <w:pPr>
        <w:rPr>
          <w:rFonts w:ascii="Times New Roman" w:hAnsi="Times New Roman"/>
          <w:color w:val="000000"/>
          <w:sz w:val="28"/>
          <w:szCs w:val="24"/>
        </w:rPr>
      </w:pPr>
      <w:r w:rsidRPr="0057715E">
        <w:rPr>
          <w:rFonts w:ascii="Times New Roman" w:hAnsi="Times New Roman"/>
          <w:color w:val="000000"/>
          <w:sz w:val="28"/>
          <w:szCs w:val="24"/>
        </w:rPr>
        <w:t xml:space="preserve">Выходят  ведущие  </w:t>
      </w:r>
      <w:r w:rsidR="00227F9B" w:rsidRPr="0057715E">
        <w:rPr>
          <w:rFonts w:ascii="Times New Roman" w:hAnsi="Times New Roman"/>
          <w:color w:val="000000"/>
          <w:sz w:val="28"/>
          <w:szCs w:val="24"/>
        </w:rPr>
        <w:t>3</w:t>
      </w:r>
      <w:r w:rsidRPr="0057715E">
        <w:rPr>
          <w:rFonts w:ascii="Times New Roman" w:hAnsi="Times New Roman"/>
          <w:color w:val="000000"/>
          <w:sz w:val="28"/>
          <w:szCs w:val="24"/>
        </w:rPr>
        <w:t>человека</w:t>
      </w:r>
    </w:p>
    <w:p w:rsidR="00096E66" w:rsidRPr="00753BDD" w:rsidRDefault="00797780" w:rsidP="0057715E">
      <w:pPr>
        <w:rPr>
          <w:rFonts w:ascii="Times New Roman" w:hAnsi="Times New Roman" w:cs="Times New Roman"/>
          <w:sz w:val="24"/>
          <w:szCs w:val="28"/>
        </w:rPr>
      </w:pPr>
      <w:r w:rsidRPr="00753BDD">
        <w:rPr>
          <w:rFonts w:ascii="Times New Roman" w:hAnsi="Times New Roman" w:cs="Times New Roman"/>
          <w:sz w:val="24"/>
          <w:szCs w:val="28"/>
        </w:rPr>
        <w:t>1.</w:t>
      </w:r>
      <w:r w:rsidR="00F94EFB" w:rsidRPr="00753BDD">
        <w:rPr>
          <w:rFonts w:ascii="Times New Roman" w:hAnsi="Times New Roman" w:cs="Times New Roman"/>
          <w:sz w:val="24"/>
          <w:szCs w:val="28"/>
        </w:rPr>
        <w:t>Для нас Великая Отечественная война – это не только прошлое. Ее дыхание мно</w:t>
      </w:r>
      <w:r w:rsidR="003E6357" w:rsidRPr="00753BDD">
        <w:rPr>
          <w:rFonts w:ascii="Times New Roman" w:hAnsi="Times New Roman" w:cs="Times New Roman"/>
          <w:sz w:val="24"/>
          <w:szCs w:val="28"/>
        </w:rPr>
        <w:softHyphen/>
      </w:r>
      <w:r w:rsidR="00F94EFB" w:rsidRPr="00753BDD">
        <w:rPr>
          <w:rFonts w:ascii="Times New Roman" w:hAnsi="Times New Roman" w:cs="Times New Roman"/>
          <w:sz w:val="24"/>
          <w:szCs w:val="28"/>
        </w:rPr>
        <w:t>гие чувствуют и теперь. Ведь она круто повернула всю жизнь страны, вошла в каждый дом, в каждую семью. Она поглотила в своем пламени миллионы людей, принесла на</w:t>
      </w:r>
      <w:r w:rsidR="003E6357" w:rsidRPr="00753BDD">
        <w:rPr>
          <w:rFonts w:ascii="Times New Roman" w:hAnsi="Times New Roman" w:cs="Times New Roman"/>
          <w:sz w:val="24"/>
          <w:szCs w:val="28"/>
        </w:rPr>
        <w:softHyphen/>
      </w:r>
      <w:r w:rsidR="00F94EFB" w:rsidRPr="00753BDD">
        <w:rPr>
          <w:rFonts w:ascii="Times New Roman" w:hAnsi="Times New Roman" w:cs="Times New Roman"/>
          <w:sz w:val="24"/>
          <w:szCs w:val="28"/>
        </w:rPr>
        <w:t>роду колоссальные разрушения, страдания и горечь, которые и поныне остро тревожат народную память.</w:t>
      </w:r>
    </w:p>
    <w:p w:rsidR="00F94EFB" w:rsidRPr="00753BDD" w:rsidRDefault="00797780" w:rsidP="0057715E">
      <w:pPr>
        <w:rPr>
          <w:rFonts w:ascii="Times New Roman" w:hAnsi="Times New Roman" w:cs="Times New Roman"/>
          <w:sz w:val="24"/>
          <w:szCs w:val="28"/>
        </w:rPr>
      </w:pPr>
      <w:r w:rsidRPr="00753BDD">
        <w:rPr>
          <w:rFonts w:ascii="Times New Roman" w:hAnsi="Times New Roman" w:cs="Times New Roman"/>
          <w:sz w:val="24"/>
          <w:szCs w:val="28"/>
        </w:rPr>
        <w:t>2.</w:t>
      </w:r>
      <w:r w:rsidR="00F94EFB" w:rsidRPr="00753BDD">
        <w:rPr>
          <w:rFonts w:ascii="Times New Roman" w:hAnsi="Times New Roman" w:cs="Times New Roman"/>
          <w:sz w:val="24"/>
          <w:szCs w:val="28"/>
        </w:rPr>
        <w:t> Война… Мы знаем о ней понаслышке: по фильмам и книгам, наградам своих дедушек и бабушек. Мы знаем, что она еще где-то есть. </w:t>
      </w:r>
      <w:r w:rsidR="00F94EFB" w:rsidRPr="00753BDD">
        <w:rPr>
          <w:rFonts w:ascii="Times New Roman" w:hAnsi="Times New Roman" w:cs="Times New Roman"/>
          <w:sz w:val="24"/>
          <w:szCs w:val="28"/>
        </w:rPr>
        <w:br/>
        <w:t>Задумайтесь! Как это страшно – один народ убивает другой. Человек убивает чело</w:t>
      </w:r>
      <w:r w:rsidR="003E6357" w:rsidRPr="00753BDD">
        <w:rPr>
          <w:rFonts w:ascii="Times New Roman" w:hAnsi="Times New Roman" w:cs="Times New Roman"/>
          <w:sz w:val="24"/>
          <w:szCs w:val="28"/>
        </w:rPr>
        <w:softHyphen/>
      </w:r>
      <w:r w:rsidR="00F94EFB" w:rsidRPr="00753BDD">
        <w:rPr>
          <w:rFonts w:ascii="Times New Roman" w:hAnsi="Times New Roman" w:cs="Times New Roman"/>
          <w:sz w:val="24"/>
          <w:szCs w:val="28"/>
        </w:rPr>
        <w:t xml:space="preserve">века. Изощряется в пытках, изобретает оружие, унижает – и унижается. Ради </w:t>
      </w:r>
      <w:r w:rsidR="00096E66" w:rsidRPr="00753BDD">
        <w:rPr>
          <w:rFonts w:ascii="Times New Roman" w:hAnsi="Times New Roman" w:cs="Times New Roman"/>
          <w:sz w:val="24"/>
          <w:szCs w:val="28"/>
        </w:rPr>
        <w:t>чего? По какому праву?</w:t>
      </w:r>
      <w:r w:rsidR="00F94EFB" w:rsidRPr="00753BDD">
        <w:rPr>
          <w:rFonts w:ascii="Times New Roman" w:hAnsi="Times New Roman" w:cs="Times New Roman"/>
          <w:sz w:val="24"/>
          <w:szCs w:val="28"/>
        </w:rPr>
        <w:br/>
      </w:r>
      <w:r w:rsidRPr="00753BDD">
        <w:rPr>
          <w:rFonts w:ascii="Times New Roman" w:hAnsi="Times New Roman" w:cs="Times New Roman"/>
          <w:sz w:val="24"/>
          <w:szCs w:val="28"/>
        </w:rPr>
        <w:t>3.</w:t>
      </w:r>
      <w:r w:rsidR="00F94EFB" w:rsidRPr="00753BDD">
        <w:rPr>
          <w:rFonts w:ascii="Times New Roman" w:hAnsi="Times New Roman" w:cs="Times New Roman"/>
          <w:sz w:val="24"/>
          <w:szCs w:val="28"/>
        </w:rPr>
        <w:t>22 июня 1941 года. Страшная дата. День, когда для миллионов жителей нашей ог</w:t>
      </w:r>
      <w:r w:rsidR="003E6357" w:rsidRPr="00753BDD">
        <w:rPr>
          <w:rFonts w:ascii="Times New Roman" w:hAnsi="Times New Roman" w:cs="Times New Roman"/>
          <w:sz w:val="24"/>
          <w:szCs w:val="28"/>
        </w:rPr>
        <w:softHyphen/>
      </w:r>
      <w:r w:rsidR="00F94EFB" w:rsidRPr="00753BDD">
        <w:rPr>
          <w:rFonts w:ascii="Times New Roman" w:hAnsi="Times New Roman" w:cs="Times New Roman"/>
          <w:sz w:val="24"/>
          <w:szCs w:val="28"/>
        </w:rPr>
        <w:t>ромной страны рухнули все планы на будущее – каникулы, экзамены, свадьбы</w:t>
      </w:r>
      <w:proofErr w:type="gramStart"/>
      <w:r w:rsidR="00F94EFB" w:rsidRPr="00753BDD">
        <w:rPr>
          <w:rFonts w:ascii="Times New Roman" w:hAnsi="Times New Roman" w:cs="Times New Roman"/>
          <w:sz w:val="24"/>
          <w:szCs w:val="28"/>
        </w:rPr>
        <w:t>… В</w:t>
      </w:r>
      <w:proofErr w:type="gramEnd"/>
      <w:r w:rsidR="00F94EFB" w:rsidRPr="00753BDD">
        <w:rPr>
          <w:rFonts w:ascii="Times New Roman" w:hAnsi="Times New Roman" w:cs="Times New Roman"/>
          <w:sz w:val="24"/>
          <w:szCs w:val="28"/>
        </w:rPr>
        <w:t>ся жизнь перевернулась. Все поникло, ушло куда-то очень далеко, в прошлое, перед зло</w:t>
      </w:r>
      <w:r w:rsidR="003E6357" w:rsidRPr="00753BDD">
        <w:rPr>
          <w:rFonts w:ascii="Times New Roman" w:hAnsi="Times New Roman" w:cs="Times New Roman"/>
          <w:sz w:val="24"/>
          <w:szCs w:val="28"/>
        </w:rPr>
        <w:softHyphen/>
      </w:r>
      <w:r w:rsidR="00F94EFB" w:rsidRPr="00753BDD">
        <w:rPr>
          <w:rFonts w:ascii="Times New Roman" w:hAnsi="Times New Roman" w:cs="Times New Roman"/>
          <w:sz w:val="24"/>
          <w:szCs w:val="28"/>
        </w:rPr>
        <w:t>вещим словом “война”.</w:t>
      </w:r>
    </w:p>
    <w:p w:rsidR="00F94EFB" w:rsidRPr="00753BDD" w:rsidRDefault="00F94EFB" w:rsidP="0057715E">
      <w:pPr>
        <w:rPr>
          <w:rFonts w:ascii="Times New Roman" w:hAnsi="Times New Roman" w:cs="Times New Roman"/>
          <w:b/>
          <w:sz w:val="24"/>
          <w:szCs w:val="28"/>
        </w:rPr>
      </w:pPr>
      <w:r w:rsidRPr="00753BDD">
        <w:rPr>
          <w:rFonts w:ascii="Times New Roman" w:hAnsi="Times New Roman" w:cs="Times New Roman"/>
          <w:b/>
          <w:sz w:val="24"/>
          <w:szCs w:val="28"/>
        </w:rPr>
        <w:t>Звучит голос Левитана</w:t>
      </w:r>
    </w:p>
    <w:p w:rsidR="0030495A" w:rsidRPr="00753BDD" w:rsidRDefault="00F94EFB" w:rsidP="0057715E">
      <w:pPr>
        <w:rPr>
          <w:rFonts w:ascii="Times New Roman" w:hAnsi="Times New Roman" w:cs="Times New Roman"/>
          <w:b/>
          <w:sz w:val="28"/>
          <w:szCs w:val="28"/>
        </w:rPr>
      </w:pPr>
      <w:r w:rsidRPr="00753BDD">
        <w:rPr>
          <w:rFonts w:ascii="Times New Roman" w:hAnsi="Times New Roman" w:cs="Times New Roman"/>
          <w:b/>
          <w:sz w:val="24"/>
          <w:szCs w:val="28"/>
        </w:rPr>
        <w:t xml:space="preserve">Отрывок из песни «Священная </w:t>
      </w:r>
      <w:proofErr w:type="spellStart"/>
      <w:r w:rsidRPr="00753BDD">
        <w:rPr>
          <w:rFonts w:ascii="Times New Roman" w:hAnsi="Times New Roman" w:cs="Times New Roman"/>
          <w:b/>
          <w:sz w:val="24"/>
          <w:szCs w:val="28"/>
        </w:rPr>
        <w:t>война</w:t>
      </w:r>
      <w:proofErr w:type="gramStart"/>
      <w:r w:rsidRPr="00753BDD">
        <w:rPr>
          <w:rFonts w:ascii="Times New Roman" w:hAnsi="Times New Roman" w:cs="Times New Roman"/>
          <w:b/>
          <w:sz w:val="24"/>
          <w:szCs w:val="28"/>
        </w:rPr>
        <w:t>»</w:t>
      </w:r>
      <w:r w:rsidR="0050023D" w:rsidRPr="00753BDD">
        <w:rPr>
          <w:rFonts w:ascii="Times New Roman" w:hAnsi="Times New Roman" w:cs="Times New Roman"/>
          <w:b/>
          <w:sz w:val="24"/>
          <w:szCs w:val="28"/>
        </w:rPr>
        <w:t>Х</w:t>
      </w:r>
      <w:proofErr w:type="gramEnd"/>
      <w:r w:rsidR="0050023D" w:rsidRPr="00753BDD">
        <w:rPr>
          <w:rFonts w:ascii="Times New Roman" w:hAnsi="Times New Roman" w:cs="Times New Roman"/>
          <w:b/>
          <w:sz w:val="24"/>
          <w:szCs w:val="28"/>
        </w:rPr>
        <w:t>роника</w:t>
      </w:r>
      <w:proofErr w:type="spellEnd"/>
      <w:r w:rsidR="008017D2" w:rsidRPr="00753BDD">
        <w:rPr>
          <w:rFonts w:ascii="Times New Roman" w:hAnsi="Times New Roman" w:cs="Times New Roman"/>
          <w:b/>
          <w:sz w:val="28"/>
          <w:szCs w:val="28"/>
        </w:rPr>
        <w:t>.</w:t>
      </w:r>
    </w:p>
    <w:p w:rsidR="00753BDD" w:rsidRDefault="00227F9B" w:rsidP="00753BDD">
      <w:pPr>
        <w:rPr>
          <w:rFonts w:ascii="Times New Roman" w:hAnsi="Times New Roman" w:cs="Times New Roman"/>
          <w:color w:val="000000"/>
          <w:sz w:val="28"/>
          <w:szCs w:val="28"/>
          <w:shd w:val="clear" w:color="auto" w:fill="FFFFFF"/>
        </w:rPr>
      </w:pPr>
      <w:r w:rsidRPr="00753BDD">
        <w:rPr>
          <w:rFonts w:ascii="Times New Roman" w:hAnsi="Times New Roman" w:cs="Times New Roman"/>
          <w:color w:val="000000"/>
          <w:sz w:val="28"/>
          <w:szCs w:val="28"/>
          <w:shd w:val="clear" w:color="auto" w:fill="FFFFFF"/>
        </w:rPr>
        <w:t>Выходит 4 ведущий.</w:t>
      </w:r>
    </w:p>
    <w:p w:rsidR="00753BDD" w:rsidRPr="00753BDD" w:rsidRDefault="00753BDD" w:rsidP="00753BDD">
      <w:pPr>
        <w:rPr>
          <w:rStyle w:val="apple-converted-space"/>
          <w:rFonts w:ascii="Times New Roman" w:hAnsi="Times New Roman" w:cs="Times New Roman"/>
          <w:color w:val="FF0000"/>
          <w:sz w:val="36"/>
          <w:szCs w:val="28"/>
          <w:shd w:val="clear" w:color="auto" w:fill="FFFFFF"/>
        </w:rPr>
      </w:pPr>
      <w:r w:rsidRPr="00753BDD">
        <w:rPr>
          <w:rFonts w:ascii="Times New Roman" w:hAnsi="Times New Roman" w:cs="Times New Roman"/>
          <w:color w:val="FF0000"/>
          <w:szCs w:val="28"/>
          <w:shd w:val="clear" w:color="auto" w:fill="FFFFFF"/>
        </w:rPr>
        <w:t xml:space="preserve"> </w:t>
      </w:r>
      <w:r w:rsidRPr="00753BDD">
        <w:rPr>
          <w:rFonts w:ascii="Times New Roman" w:hAnsi="Times New Roman" w:cs="Times New Roman"/>
          <w:color w:val="FF0000"/>
          <w:sz w:val="24"/>
          <w:szCs w:val="28"/>
          <w:shd w:val="clear" w:color="auto" w:fill="FFFFFF"/>
        </w:rPr>
        <w:t>4.Около 40 миллионов советских людей погибло. Представляете, что это значит? Это значит - 30 убитых на 2 метра земли, 28 тысяч убитых ежедневно. Это значит - каждый четвёртый житель страны погиб.</w:t>
      </w:r>
    </w:p>
    <w:p w:rsidR="00797780" w:rsidRPr="00753BDD" w:rsidRDefault="00797780" w:rsidP="0057715E">
      <w:pPr>
        <w:rPr>
          <w:rFonts w:ascii="Times New Roman" w:hAnsi="Times New Roman" w:cs="Times New Roman"/>
          <w:color w:val="000000"/>
          <w:sz w:val="28"/>
          <w:szCs w:val="28"/>
          <w:shd w:val="clear" w:color="auto" w:fill="FFFFFF"/>
        </w:rPr>
      </w:pPr>
    </w:p>
    <w:p w:rsidR="003C4894" w:rsidRPr="0057715E" w:rsidRDefault="003C4894" w:rsidP="0057715E">
      <w:pPr>
        <w:rPr>
          <w:rFonts w:ascii="Times New Roman" w:hAnsi="Times New Roman" w:cs="Times New Roman"/>
          <w:color w:val="000000"/>
          <w:szCs w:val="28"/>
          <w:shd w:val="clear" w:color="auto" w:fill="FFFFFF"/>
        </w:rPr>
      </w:pPr>
      <w:r w:rsidRPr="0057715E">
        <w:rPr>
          <w:rFonts w:ascii="Times New Roman" w:hAnsi="Times New Roman" w:cs="Times New Roman"/>
          <w:noProof/>
          <w:color w:val="000000"/>
          <w:szCs w:val="28"/>
          <w:shd w:val="clear" w:color="auto" w:fill="FFFFFF"/>
        </w:rPr>
        <w:drawing>
          <wp:inline distT="0" distB="0" distL="0" distR="0" wp14:anchorId="0DE7CDB5" wp14:editId="10CB5154">
            <wp:extent cx="6645910" cy="4399702"/>
            <wp:effectExtent l="0" t="0" r="0" b="0"/>
            <wp:docPr id="3" name="Рисунок 3" descr="C:\Users\Admin\Desktop\день победы\9 мая школа 77 2016\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ень победы\9 мая школа 77 2016\DSC_04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399702"/>
                    </a:xfrm>
                    <a:prstGeom prst="rect">
                      <a:avLst/>
                    </a:prstGeom>
                    <a:noFill/>
                    <a:ln>
                      <a:noFill/>
                    </a:ln>
                  </pic:spPr>
                </pic:pic>
              </a:graphicData>
            </a:graphic>
          </wp:inline>
        </w:drawing>
      </w:r>
    </w:p>
    <w:p w:rsidR="00096E66" w:rsidRPr="0057715E" w:rsidRDefault="003E7F10" w:rsidP="0057715E">
      <w:pPr>
        <w:rPr>
          <w:rStyle w:val="apple-converted-space"/>
          <w:rFonts w:ascii="Times New Roman" w:hAnsi="Times New Roman" w:cs="Times New Roman"/>
          <w:color w:val="FF0000"/>
          <w:sz w:val="32"/>
          <w:szCs w:val="28"/>
          <w:shd w:val="clear" w:color="auto" w:fill="FFFFFF"/>
        </w:rPr>
      </w:pPr>
      <w:r w:rsidRPr="0057715E">
        <w:rPr>
          <w:rStyle w:val="apple-converted-space"/>
          <w:rFonts w:ascii="Times New Roman" w:hAnsi="Times New Roman" w:cs="Times New Roman"/>
          <w:color w:val="FF0000"/>
          <w:sz w:val="32"/>
          <w:szCs w:val="28"/>
          <w:shd w:val="clear" w:color="auto" w:fill="FFFFFF"/>
        </w:rPr>
        <w:t xml:space="preserve">Минута молчания </w:t>
      </w:r>
      <w:r w:rsidR="0057715E" w:rsidRPr="0057715E">
        <w:rPr>
          <w:rStyle w:val="apple-converted-space"/>
          <w:rFonts w:ascii="Times New Roman" w:hAnsi="Times New Roman" w:cs="Times New Roman"/>
          <w:color w:val="FF0000"/>
          <w:sz w:val="32"/>
          <w:szCs w:val="28"/>
          <w:shd w:val="clear" w:color="auto" w:fill="FFFFFF"/>
        </w:rPr>
        <w:t>«</w:t>
      </w:r>
      <w:r w:rsidRPr="0057715E">
        <w:rPr>
          <w:rStyle w:val="apple-converted-space"/>
          <w:rFonts w:ascii="Times New Roman" w:hAnsi="Times New Roman" w:cs="Times New Roman"/>
          <w:color w:val="FF0000"/>
          <w:sz w:val="32"/>
          <w:szCs w:val="28"/>
          <w:shd w:val="clear" w:color="auto" w:fill="FFFFFF"/>
        </w:rPr>
        <w:t>В ДЕНЬ ПОБЕДЫ</w:t>
      </w:r>
      <w:proofErr w:type="gramStart"/>
      <w:r w:rsidR="0057715E" w:rsidRPr="0057715E">
        <w:rPr>
          <w:rStyle w:val="apple-converted-space"/>
          <w:rFonts w:ascii="Times New Roman" w:hAnsi="Times New Roman" w:cs="Times New Roman"/>
          <w:color w:val="FF0000"/>
          <w:sz w:val="32"/>
          <w:szCs w:val="28"/>
          <w:shd w:val="clear" w:color="auto" w:fill="FFFFFF"/>
        </w:rPr>
        <w:t>»</w:t>
      </w:r>
      <w:r w:rsidR="00227F9B" w:rsidRPr="0057715E">
        <w:rPr>
          <w:rStyle w:val="apple-converted-space"/>
          <w:rFonts w:ascii="Times New Roman" w:hAnsi="Times New Roman" w:cs="Times New Roman"/>
          <w:color w:val="FF0000"/>
          <w:sz w:val="32"/>
          <w:szCs w:val="28"/>
          <w:shd w:val="clear" w:color="auto" w:fill="FFFFFF"/>
        </w:rPr>
        <w:t>-</w:t>
      </w:r>
      <w:proofErr w:type="gramEnd"/>
      <w:r w:rsidR="00227F9B" w:rsidRPr="0057715E">
        <w:rPr>
          <w:rStyle w:val="apple-converted-space"/>
          <w:rFonts w:ascii="Times New Roman" w:hAnsi="Times New Roman" w:cs="Times New Roman"/>
          <w:color w:val="FF0000"/>
          <w:sz w:val="32"/>
          <w:szCs w:val="28"/>
          <w:shd w:val="clear" w:color="auto" w:fill="FFFFFF"/>
        </w:rPr>
        <w:t>клип(убрать слова)</w:t>
      </w:r>
    </w:p>
    <w:p w:rsidR="0050023D" w:rsidRPr="0057715E" w:rsidRDefault="00227F9B" w:rsidP="0057715E">
      <w:pPr>
        <w:rPr>
          <w:rFonts w:ascii="Times New Roman" w:hAnsi="Times New Roman" w:cs="Times New Roman"/>
          <w:color w:val="FF0000"/>
          <w:szCs w:val="28"/>
        </w:rPr>
      </w:pPr>
      <w:r w:rsidRPr="0057715E">
        <w:rPr>
          <w:rStyle w:val="apple-converted-space"/>
          <w:rFonts w:ascii="Times New Roman" w:hAnsi="Times New Roman" w:cs="Times New Roman"/>
          <w:color w:val="FF0000"/>
          <w:sz w:val="32"/>
          <w:szCs w:val="28"/>
          <w:shd w:val="clear" w:color="auto" w:fill="FFFFFF"/>
        </w:rPr>
        <w:t xml:space="preserve">    </w:t>
      </w:r>
      <w:r w:rsidR="0050023D" w:rsidRPr="0057715E">
        <w:rPr>
          <w:rFonts w:ascii="Times New Roman" w:hAnsi="Times New Roman" w:cs="Times New Roman"/>
          <w:color w:val="FF0000"/>
          <w:szCs w:val="28"/>
        </w:rPr>
        <w:t xml:space="preserve">Хронометр. </w:t>
      </w:r>
    </w:p>
    <w:p w:rsidR="0030495A" w:rsidRPr="0057715E" w:rsidRDefault="00797780" w:rsidP="0057715E">
      <w:pPr>
        <w:rPr>
          <w:rStyle w:val="apple-converted-space"/>
          <w:rFonts w:ascii="Times New Roman" w:hAnsi="Times New Roman" w:cs="Times New Roman"/>
          <w:color w:val="000000"/>
          <w:sz w:val="32"/>
          <w:szCs w:val="28"/>
          <w:shd w:val="clear" w:color="auto" w:fill="FFFFFF"/>
        </w:rPr>
      </w:pPr>
      <w:r w:rsidRPr="0057715E">
        <w:rPr>
          <w:rFonts w:ascii="Times New Roman" w:hAnsi="Times New Roman" w:cs="Times New Roman"/>
          <w:color w:val="000000"/>
          <w:szCs w:val="28"/>
          <w:shd w:val="clear" w:color="auto" w:fill="FFFFFF"/>
        </w:rPr>
        <w:t>1.</w:t>
      </w:r>
      <w:r w:rsidR="0030495A" w:rsidRPr="0057715E">
        <w:rPr>
          <w:rFonts w:ascii="Times New Roman" w:hAnsi="Times New Roman" w:cs="Times New Roman"/>
          <w:color w:val="000000"/>
          <w:szCs w:val="28"/>
          <w:shd w:val="clear" w:color="auto" w:fill="FFFFFF"/>
        </w:rPr>
        <w:t>Прошу всех встать. Склоним головы перед величием подвига советского солдата. Почтим память всех погибших минутой молчания.</w:t>
      </w:r>
      <w:r w:rsidR="0030495A" w:rsidRPr="0057715E">
        <w:rPr>
          <w:rStyle w:val="apple-converted-space"/>
          <w:rFonts w:ascii="Times New Roman" w:hAnsi="Times New Roman" w:cs="Times New Roman"/>
          <w:color w:val="000000"/>
          <w:sz w:val="32"/>
          <w:szCs w:val="28"/>
          <w:shd w:val="clear" w:color="auto" w:fill="FFFFFF"/>
        </w:rPr>
        <w:t> </w:t>
      </w:r>
    </w:p>
    <w:p w:rsidR="003E7F10" w:rsidRPr="0057715E" w:rsidRDefault="003E7F10" w:rsidP="0057715E">
      <w:pPr>
        <w:rPr>
          <w:rFonts w:ascii="Times New Roman" w:hAnsi="Times New Roman" w:cs="Times New Roman"/>
          <w:color w:val="000000"/>
          <w:szCs w:val="28"/>
          <w:shd w:val="clear" w:color="auto" w:fill="FFFFFF"/>
        </w:rPr>
      </w:pPr>
      <w:r w:rsidRPr="0057715E">
        <w:rPr>
          <w:rStyle w:val="apple-converted-space"/>
          <w:rFonts w:ascii="Times New Roman" w:hAnsi="Times New Roman" w:cs="Times New Roman"/>
          <w:color w:val="000000"/>
          <w:sz w:val="32"/>
          <w:szCs w:val="28"/>
          <w:shd w:val="clear" w:color="auto" w:fill="FFFFFF"/>
        </w:rPr>
        <w:t>4.</w:t>
      </w:r>
      <w:r w:rsidRPr="0057715E">
        <w:rPr>
          <w:rFonts w:ascii="Times New Roman" w:eastAsia="Times New Roman" w:hAnsi="Times New Roman" w:cs="Times New Roman"/>
          <w:color w:val="000000"/>
          <w:sz w:val="28"/>
          <w:szCs w:val="25"/>
        </w:rPr>
        <w:t>Разве погибнуть ты нам завещала,</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5.Жизнь обещала,</w:t>
      </w:r>
      <w:r w:rsidR="00AC68EC" w:rsidRPr="0057715E">
        <w:rPr>
          <w:rFonts w:ascii="Times New Roman" w:eastAsia="Times New Roman" w:hAnsi="Times New Roman" w:cs="Times New Roman"/>
          <w:color w:val="000000"/>
          <w:sz w:val="28"/>
          <w:szCs w:val="25"/>
        </w:rPr>
        <w:t xml:space="preserve"> </w:t>
      </w:r>
      <w:r w:rsidRPr="0057715E">
        <w:rPr>
          <w:rFonts w:ascii="Times New Roman" w:eastAsia="Times New Roman" w:hAnsi="Times New Roman" w:cs="Times New Roman"/>
          <w:color w:val="000000"/>
          <w:sz w:val="28"/>
          <w:szCs w:val="25"/>
        </w:rPr>
        <w:t>любовь обещала,</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6.Разве для смерти  рождаются дети,</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7.Разве хотела ты  нашей смерти,</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8.Пламя  ударило в небо! ты помнишь,</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9.Тихо сказала: «Вставайте на помощь...»</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10.Славы никто у тебя не выпрашивал,</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11.Просто был выбор у каждого:</w:t>
      </w:r>
      <w:r w:rsidRPr="0057715E">
        <w:rPr>
          <w:rFonts w:ascii="Times New Roman" w:eastAsia="Times New Roman" w:hAnsi="Times New Roman" w:cs="Times New Roman"/>
          <w:color w:val="000000"/>
          <w:sz w:val="28"/>
          <w:szCs w:val="25"/>
        </w:rPr>
        <w:br/>
      </w:r>
      <w:r w:rsidRPr="0057715E">
        <w:rPr>
          <w:rFonts w:ascii="Times New Roman" w:eastAsia="Times New Roman" w:hAnsi="Times New Roman" w:cs="Times New Roman"/>
          <w:color w:val="000000"/>
          <w:sz w:val="28"/>
          <w:szCs w:val="25"/>
        </w:rPr>
        <w:lastRenderedPageBreak/>
        <w:t>я</w:t>
      </w:r>
      <w:r w:rsidR="00227F9B" w:rsidRPr="0057715E">
        <w:rPr>
          <w:rFonts w:ascii="Times New Roman" w:eastAsia="Times New Roman" w:hAnsi="Times New Roman" w:cs="Times New Roman"/>
          <w:color w:val="000000"/>
          <w:sz w:val="28"/>
          <w:szCs w:val="25"/>
        </w:rPr>
        <w:t xml:space="preserve"> </w:t>
      </w:r>
      <w:r w:rsidRPr="0057715E">
        <w:rPr>
          <w:rFonts w:ascii="Times New Roman" w:eastAsia="Times New Roman" w:hAnsi="Times New Roman" w:cs="Times New Roman"/>
          <w:color w:val="000000"/>
          <w:sz w:val="28"/>
          <w:szCs w:val="25"/>
        </w:rPr>
        <w:t> или</w:t>
      </w:r>
      <w:r w:rsidR="00227F9B" w:rsidRPr="0057715E">
        <w:rPr>
          <w:rFonts w:ascii="Times New Roman" w:eastAsia="Times New Roman" w:hAnsi="Times New Roman" w:cs="Times New Roman"/>
          <w:color w:val="000000"/>
          <w:sz w:val="28"/>
          <w:szCs w:val="25"/>
        </w:rPr>
        <w:t xml:space="preserve"> </w:t>
      </w:r>
      <w:r w:rsidRPr="0057715E">
        <w:rPr>
          <w:rFonts w:ascii="Times New Roman" w:eastAsia="Times New Roman" w:hAnsi="Times New Roman" w:cs="Times New Roman"/>
          <w:color w:val="000000"/>
          <w:sz w:val="28"/>
          <w:szCs w:val="25"/>
        </w:rPr>
        <w:t>Родина.</w:t>
      </w:r>
      <w:r w:rsidRPr="0057715E">
        <w:rPr>
          <w:rFonts w:ascii="Times New Roman" w:eastAsia="Times New Roman" w:hAnsi="Times New Roman" w:cs="Times New Roman"/>
          <w:color w:val="000000"/>
          <w:sz w:val="28"/>
          <w:szCs w:val="25"/>
        </w:rPr>
        <w:br/>
        <w:t>12.Самое лучшее  и дорогое —</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 xml:space="preserve">13.Горе твоё </w:t>
      </w:r>
      <w:proofErr w:type="gramStart"/>
      <w:r w:rsidRPr="0057715E">
        <w:rPr>
          <w:rFonts w:ascii="Times New Roman" w:eastAsia="Times New Roman" w:hAnsi="Times New Roman" w:cs="Times New Roman"/>
          <w:color w:val="000000"/>
          <w:sz w:val="28"/>
          <w:szCs w:val="25"/>
        </w:rPr>
        <w:t>—э</w:t>
      </w:r>
      <w:proofErr w:type="gramEnd"/>
      <w:r w:rsidRPr="0057715E">
        <w:rPr>
          <w:rFonts w:ascii="Times New Roman" w:eastAsia="Times New Roman" w:hAnsi="Times New Roman" w:cs="Times New Roman"/>
          <w:color w:val="000000"/>
          <w:sz w:val="28"/>
          <w:szCs w:val="25"/>
        </w:rPr>
        <w:t>то наше горе,</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14Правда твоя —это наша правда,</w:t>
      </w:r>
      <w:r w:rsidRPr="0057715E">
        <w:rPr>
          <w:rFonts w:ascii="Times New Roman" w:eastAsia="Times New Roman" w:hAnsi="Times New Roman" w:cs="Times New Roman"/>
          <w:color w:val="000000"/>
          <w:sz w:val="28"/>
          <w:szCs w:val="25"/>
        </w:rPr>
        <w:br/>
        <w:t>Родина.</w:t>
      </w:r>
      <w:r w:rsidRPr="0057715E">
        <w:rPr>
          <w:rFonts w:ascii="Times New Roman" w:eastAsia="Times New Roman" w:hAnsi="Times New Roman" w:cs="Times New Roman"/>
          <w:color w:val="000000"/>
          <w:sz w:val="28"/>
          <w:szCs w:val="25"/>
        </w:rPr>
        <w:br/>
        <w:t>15.Слава твоя —это наша слава,</w:t>
      </w:r>
      <w:r w:rsidRPr="0057715E">
        <w:rPr>
          <w:rFonts w:ascii="Times New Roman" w:eastAsia="Times New Roman" w:hAnsi="Times New Roman" w:cs="Times New Roman"/>
          <w:color w:val="000000"/>
          <w:sz w:val="28"/>
          <w:szCs w:val="25"/>
        </w:rPr>
        <w:br/>
        <w:t>Родина!</w:t>
      </w:r>
    </w:p>
    <w:p w:rsidR="00096E66" w:rsidRPr="0057715E" w:rsidRDefault="003E7F10" w:rsidP="0057715E">
      <w:pPr>
        <w:rPr>
          <w:rFonts w:ascii="Times New Roman" w:hAnsi="Times New Roman" w:cs="Times New Roman"/>
          <w:sz w:val="28"/>
          <w:szCs w:val="24"/>
          <w:shd w:val="clear" w:color="auto" w:fill="FFFFFF"/>
        </w:rPr>
      </w:pPr>
      <w:r w:rsidRPr="0057715E">
        <w:rPr>
          <w:rFonts w:ascii="Times New Roman" w:hAnsi="Times New Roman" w:cs="Times New Roman"/>
          <w:sz w:val="28"/>
          <w:szCs w:val="24"/>
          <w:shd w:val="clear" w:color="auto" w:fill="FFFFFF"/>
        </w:rPr>
        <w:t>16</w:t>
      </w:r>
      <w:r w:rsidR="00797780" w:rsidRPr="0057715E">
        <w:rPr>
          <w:rFonts w:ascii="Times New Roman" w:hAnsi="Times New Roman" w:cs="Times New Roman"/>
          <w:sz w:val="28"/>
          <w:szCs w:val="24"/>
          <w:shd w:val="clear" w:color="auto" w:fill="FFFFFF"/>
        </w:rPr>
        <w:t>.</w:t>
      </w:r>
      <w:r w:rsidR="0030495A" w:rsidRPr="0057715E">
        <w:rPr>
          <w:rFonts w:ascii="Times New Roman" w:hAnsi="Times New Roman" w:cs="Times New Roman"/>
          <w:sz w:val="28"/>
          <w:szCs w:val="24"/>
          <w:shd w:val="clear" w:color="auto" w:fill="FFFFFF"/>
        </w:rPr>
        <w:t xml:space="preserve">Через века, </w:t>
      </w:r>
      <w:proofErr w:type="gramStart"/>
      <w:r w:rsidR="0030495A" w:rsidRPr="0057715E">
        <w:rPr>
          <w:rFonts w:ascii="Times New Roman" w:hAnsi="Times New Roman" w:cs="Times New Roman"/>
          <w:sz w:val="28"/>
          <w:szCs w:val="24"/>
          <w:shd w:val="clear" w:color="auto" w:fill="FFFFFF"/>
        </w:rPr>
        <w:t>через</w:t>
      </w:r>
      <w:proofErr w:type="gramEnd"/>
      <w:r w:rsidR="0030495A" w:rsidRPr="0057715E">
        <w:rPr>
          <w:rFonts w:ascii="Times New Roman" w:hAnsi="Times New Roman" w:cs="Times New Roman"/>
          <w:sz w:val="28"/>
          <w:szCs w:val="24"/>
          <w:shd w:val="clear" w:color="auto" w:fill="FFFFFF"/>
        </w:rPr>
        <w:t xml:space="preserve"> года –</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Помните!</w:t>
      </w:r>
      <w:r w:rsidR="0030495A" w:rsidRPr="0057715E">
        <w:rPr>
          <w:rFonts w:ascii="Times New Roman" w:hAnsi="Times New Roman" w:cs="Times New Roman"/>
          <w:sz w:val="28"/>
          <w:szCs w:val="24"/>
        </w:rPr>
        <w:br/>
      </w:r>
      <w:r w:rsidRPr="0057715E">
        <w:rPr>
          <w:rFonts w:ascii="Times New Roman" w:hAnsi="Times New Roman" w:cs="Times New Roman"/>
          <w:sz w:val="28"/>
          <w:szCs w:val="24"/>
          <w:shd w:val="clear" w:color="auto" w:fill="FFFFFF"/>
        </w:rPr>
        <w:t>17</w:t>
      </w:r>
      <w:r w:rsidR="00797780" w:rsidRPr="0057715E">
        <w:rPr>
          <w:rFonts w:ascii="Times New Roman" w:hAnsi="Times New Roman" w:cs="Times New Roman"/>
          <w:sz w:val="28"/>
          <w:szCs w:val="24"/>
          <w:shd w:val="clear" w:color="auto" w:fill="FFFFFF"/>
        </w:rPr>
        <w:t>.</w:t>
      </w:r>
      <w:r w:rsidR="0030495A" w:rsidRPr="0057715E">
        <w:rPr>
          <w:rFonts w:ascii="Times New Roman" w:hAnsi="Times New Roman" w:cs="Times New Roman"/>
          <w:sz w:val="28"/>
          <w:szCs w:val="24"/>
          <w:shd w:val="clear" w:color="auto" w:fill="FFFFFF"/>
        </w:rPr>
        <w:t>О тех, кто уже не придет никогда.</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Помните!</w:t>
      </w:r>
      <w:r w:rsidR="0030495A" w:rsidRPr="0057715E">
        <w:rPr>
          <w:rFonts w:ascii="Times New Roman" w:hAnsi="Times New Roman" w:cs="Times New Roman"/>
          <w:sz w:val="28"/>
          <w:szCs w:val="24"/>
        </w:rPr>
        <w:br/>
      </w:r>
      <w:r w:rsidRPr="0057715E">
        <w:rPr>
          <w:rFonts w:ascii="Times New Roman" w:hAnsi="Times New Roman" w:cs="Times New Roman"/>
          <w:sz w:val="28"/>
          <w:szCs w:val="24"/>
          <w:shd w:val="clear" w:color="auto" w:fill="FFFFFF"/>
        </w:rPr>
        <w:t>18</w:t>
      </w:r>
      <w:r w:rsidR="00797780" w:rsidRPr="0057715E">
        <w:rPr>
          <w:rFonts w:ascii="Times New Roman" w:hAnsi="Times New Roman" w:cs="Times New Roman"/>
          <w:sz w:val="28"/>
          <w:szCs w:val="24"/>
          <w:shd w:val="clear" w:color="auto" w:fill="FFFFFF"/>
        </w:rPr>
        <w:t>.</w:t>
      </w:r>
      <w:r w:rsidR="0030495A" w:rsidRPr="0057715E">
        <w:rPr>
          <w:rFonts w:ascii="Times New Roman" w:hAnsi="Times New Roman" w:cs="Times New Roman"/>
          <w:sz w:val="28"/>
          <w:szCs w:val="24"/>
          <w:shd w:val="clear" w:color="auto" w:fill="FFFFFF"/>
        </w:rPr>
        <w:t>Не плачьте!</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В горле сдержите стоны,</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Горькие стоны,</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 xml:space="preserve">Памяти </w:t>
      </w:r>
      <w:proofErr w:type="gramStart"/>
      <w:r w:rsidR="0030495A" w:rsidRPr="0057715E">
        <w:rPr>
          <w:rFonts w:ascii="Times New Roman" w:hAnsi="Times New Roman" w:cs="Times New Roman"/>
          <w:sz w:val="28"/>
          <w:szCs w:val="24"/>
          <w:shd w:val="clear" w:color="auto" w:fill="FFFFFF"/>
        </w:rPr>
        <w:t>павших</w:t>
      </w:r>
      <w:proofErr w:type="gramEnd"/>
      <w:r w:rsidR="0030495A" w:rsidRPr="0057715E">
        <w:rPr>
          <w:rFonts w:ascii="Times New Roman" w:hAnsi="Times New Roman" w:cs="Times New Roman"/>
          <w:sz w:val="28"/>
          <w:szCs w:val="24"/>
          <w:shd w:val="clear" w:color="auto" w:fill="FFFFFF"/>
        </w:rPr>
        <w:t xml:space="preserve"> будьте достойны!</w:t>
      </w:r>
      <w:r w:rsidR="0030495A" w:rsidRPr="0057715E">
        <w:rPr>
          <w:rFonts w:ascii="Times New Roman" w:hAnsi="Times New Roman" w:cs="Times New Roman"/>
          <w:sz w:val="28"/>
          <w:szCs w:val="24"/>
        </w:rPr>
        <w:br/>
      </w:r>
      <w:r w:rsidR="0030495A" w:rsidRPr="0057715E">
        <w:rPr>
          <w:rFonts w:ascii="Times New Roman" w:hAnsi="Times New Roman" w:cs="Times New Roman"/>
          <w:sz w:val="28"/>
          <w:szCs w:val="24"/>
          <w:shd w:val="clear" w:color="auto" w:fill="FFFFFF"/>
        </w:rPr>
        <w:t>Вечно достойны!</w:t>
      </w:r>
    </w:p>
    <w:p w:rsidR="0050023D" w:rsidRPr="0057715E" w:rsidRDefault="00AC68EC" w:rsidP="0057715E">
      <w:pPr>
        <w:rPr>
          <w:rFonts w:ascii="Times New Roman" w:hAnsi="Times New Roman" w:cs="Times New Roman"/>
          <w:sz w:val="28"/>
          <w:szCs w:val="24"/>
          <w:shd w:val="clear" w:color="auto" w:fill="FFFFFF"/>
        </w:rPr>
      </w:pPr>
      <w:r w:rsidRPr="0057715E">
        <w:rPr>
          <w:rFonts w:ascii="Times New Roman" w:hAnsi="Times New Roman" w:cs="Times New Roman"/>
          <w:sz w:val="28"/>
          <w:szCs w:val="24"/>
          <w:shd w:val="clear" w:color="auto" w:fill="FFFFFF"/>
        </w:rPr>
        <w:t xml:space="preserve">Все  ведущие </w:t>
      </w:r>
      <w:r w:rsidR="00D217F8" w:rsidRPr="0057715E">
        <w:rPr>
          <w:rFonts w:ascii="Times New Roman" w:hAnsi="Times New Roman" w:cs="Times New Roman"/>
          <w:sz w:val="28"/>
          <w:szCs w:val="24"/>
          <w:shd w:val="clear" w:color="auto" w:fill="FFFFFF"/>
        </w:rPr>
        <w:t xml:space="preserve"> праздника  поют  песню «Мы будем помнить</w:t>
      </w:r>
      <w:proofErr w:type="gramStart"/>
      <w:r w:rsidR="00D217F8" w:rsidRPr="0057715E">
        <w:rPr>
          <w:rFonts w:ascii="Times New Roman" w:hAnsi="Times New Roman" w:cs="Times New Roman"/>
          <w:sz w:val="28"/>
          <w:szCs w:val="24"/>
          <w:shd w:val="clear" w:color="auto" w:fill="FFFFFF"/>
        </w:rPr>
        <w:t>»</w:t>
      </w:r>
      <w:r w:rsidR="00227F9B" w:rsidRPr="0057715E">
        <w:rPr>
          <w:rFonts w:ascii="Times New Roman" w:hAnsi="Times New Roman" w:cs="Times New Roman"/>
          <w:sz w:val="28"/>
          <w:szCs w:val="24"/>
          <w:shd w:val="clear" w:color="auto" w:fill="FFFFFF"/>
        </w:rPr>
        <w:t>(</w:t>
      </w:r>
      <w:proofErr w:type="gramEnd"/>
      <w:r w:rsidR="00227F9B" w:rsidRPr="0057715E">
        <w:rPr>
          <w:rFonts w:ascii="Times New Roman" w:hAnsi="Times New Roman" w:cs="Times New Roman"/>
          <w:sz w:val="28"/>
          <w:szCs w:val="24"/>
          <w:shd w:val="clear" w:color="auto" w:fill="FFFFFF"/>
        </w:rPr>
        <w:t>запись хроники  и песни)</w:t>
      </w:r>
      <w:r w:rsidR="00D217F8" w:rsidRPr="0057715E">
        <w:rPr>
          <w:rFonts w:ascii="Times New Roman" w:hAnsi="Times New Roman" w:cs="Times New Roman"/>
          <w:sz w:val="28"/>
          <w:szCs w:val="24"/>
          <w:shd w:val="clear" w:color="auto" w:fill="FFFFFF"/>
        </w:rPr>
        <w:t>.</w:t>
      </w:r>
    </w:p>
    <w:p w:rsidR="003C4894" w:rsidRPr="0057715E" w:rsidRDefault="003C4894" w:rsidP="0057715E">
      <w:pPr>
        <w:rPr>
          <w:rFonts w:ascii="Times New Roman" w:hAnsi="Times New Roman" w:cs="Times New Roman"/>
          <w:sz w:val="28"/>
          <w:szCs w:val="24"/>
          <w:shd w:val="clear" w:color="auto" w:fill="FFFFFF"/>
        </w:rPr>
      </w:pPr>
      <w:r w:rsidRPr="0057715E">
        <w:rPr>
          <w:rFonts w:ascii="Times New Roman" w:hAnsi="Times New Roman" w:cs="Times New Roman"/>
          <w:noProof/>
          <w:sz w:val="28"/>
          <w:szCs w:val="24"/>
          <w:shd w:val="clear" w:color="auto" w:fill="FFFFFF"/>
        </w:rPr>
        <w:drawing>
          <wp:inline distT="0" distB="0" distL="0" distR="0" wp14:anchorId="42AAEF9C" wp14:editId="32B70831">
            <wp:extent cx="6645910" cy="4399702"/>
            <wp:effectExtent l="0" t="0" r="0" b="0"/>
            <wp:docPr id="4" name="Рисунок 4" descr="C:\Users\Admin\Desktop\день победы\9 мая школа 77 2016\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ень победы\9 мая школа 77 2016\DSC_04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399702"/>
                    </a:xfrm>
                    <a:prstGeom prst="rect">
                      <a:avLst/>
                    </a:prstGeom>
                    <a:noFill/>
                    <a:ln>
                      <a:noFill/>
                    </a:ln>
                  </pic:spPr>
                </pic:pic>
              </a:graphicData>
            </a:graphic>
          </wp:inline>
        </w:drawing>
      </w:r>
    </w:p>
    <w:p w:rsidR="000270DA" w:rsidRPr="0057715E" w:rsidRDefault="00D217F8" w:rsidP="0057715E">
      <w:pPr>
        <w:rPr>
          <w:rFonts w:ascii="Times New Roman" w:hAnsi="Times New Roman" w:cs="Times New Roman"/>
          <w:sz w:val="28"/>
          <w:szCs w:val="24"/>
          <w:shd w:val="clear" w:color="auto" w:fill="FFFFFF"/>
        </w:rPr>
      </w:pPr>
      <w:r w:rsidRPr="0057715E">
        <w:rPr>
          <w:rFonts w:ascii="Times New Roman" w:hAnsi="Times New Roman" w:cs="Times New Roman"/>
          <w:sz w:val="28"/>
          <w:szCs w:val="24"/>
          <w:shd w:val="clear" w:color="auto" w:fill="FFFFFF"/>
        </w:rPr>
        <w:lastRenderedPageBreak/>
        <w:t>После исполнения  остаются только ведущие, а остальные идут в зал.</w:t>
      </w:r>
    </w:p>
    <w:p w:rsidR="00AC6D55" w:rsidRPr="0057715E" w:rsidRDefault="00797780" w:rsidP="0057715E">
      <w:pPr>
        <w:rPr>
          <w:rFonts w:ascii="Arial" w:hAnsi="Arial" w:cs="Arial"/>
          <w:color w:val="000000"/>
        </w:rPr>
      </w:pPr>
      <w:r w:rsidRPr="0057715E">
        <w:rPr>
          <w:rStyle w:val="c2"/>
          <w:color w:val="000000"/>
          <w:sz w:val="32"/>
          <w:szCs w:val="28"/>
        </w:rPr>
        <w:t>1.</w:t>
      </w:r>
      <w:r w:rsidR="0041131D" w:rsidRPr="0057715E">
        <w:rPr>
          <w:rStyle w:val="c2"/>
          <w:color w:val="000000"/>
          <w:sz w:val="32"/>
          <w:szCs w:val="28"/>
        </w:rPr>
        <w:t>Наиболее трагичные, переломные события истории оставляют самый яркий след в искусстве. Подтверждение тому - песни Великой Отечественной войны. Их помнят и поют многие поколения людей.</w:t>
      </w:r>
    </w:p>
    <w:p w:rsidR="0041131D" w:rsidRPr="0057715E" w:rsidRDefault="00797780" w:rsidP="0057715E">
      <w:pPr>
        <w:rPr>
          <w:rStyle w:val="c2"/>
          <w:color w:val="000000"/>
          <w:sz w:val="32"/>
          <w:szCs w:val="28"/>
        </w:rPr>
      </w:pPr>
      <w:r w:rsidRPr="0057715E">
        <w:rPr>
          <w:rStyle w:val="c2"/>
          <w:color w:val="000000"/>
          <w:sz w:val="32"/>
          <w:szCs w:val="28"/>
        </w:rPr>
        <w:t>2.</w:t>
      </w:r>
      <w:r w:rsidR="0041131D" w:rsidRPr="0057715E">
        <w:rPr>
          <w:rStyle w:val="c2"/>
          <w:color w:val="000000"/>
          <w:sz w:val="32"/>
          <w:szCs w:val="28"/>
        </w:rPr>
        <w:t> Песни военных лет - это музыкальная летопись Великой Отечественной войны. Они часто рождались на передовой, с ними не расставались солдаты на нелёгких фронтовых дорогах, старики, женщины, подростки, работавшие в тылу. Эти песни по</w:t>
      </w:r>
      <w:r w:rsidR="003E6357" w:rsidRPr="0057715E">
        <w:rPr>
          <w:rStyle w:val="c2"/>
          <w:color w:val="000000"/>
          <w:sz w:val="32"/>
          <w:szCs w:val="28"/>
        </w:rPr>
        <w:softHyphen/>
      </w:r>
      <w:r w:rsidR="0041131D" w:rsidRPr="0057715E">
        <w:rPr>
          <w:rStyle w:val="c2"/>
          <w:color w:val="000000"/>
          <w:sz w:val="32"/>
          <w:szCs w:val="28"/>
        </w:rPr>
        <w:t>могали им жить, верить в победу.</w:t>
      </w:r>
    </w:p>
    <w:p w:rsidR="00B1022F" w:rsidRPr="00753BDD" w:rsidRDefault="00B1022F" w:rsidP="0057715E">
      <w:pPr>
        <w:rPr>
          <w:rFonts w:ascii="Times New Roman" w:eastAsia="Times New Roman" w:hAnsi="Times New Roman" w:cs="Times New Roman"/>
          <w:sz w:val="24"/>
          <w:szCs w:val="21"/>
        </w:rPr>
      </w:pPr>
      <w:r w:rsidRPr="00753BDD">
        <w:rPr>
          <w:rFonts w:ascii="Times New Roman" w:eastAsia="Times New Roman" w:hAnsi="Times New Roman" w:cs="Times New Roman"/>
          <w:sz w:val="24"/>
          <w:szCs w:val="21"/>
        </w:rPr>
        <w:t>3.Песни  военных лет...</w:t>
      </w:r>
      <w:r w:rsidRPr="00753BDD">
        <w:rPr>
          <w:rFonts w:ascii="Times New Roman" w:eastAsia="Times New Roman" w:hAnsi="Times New Roman" w:cs="Times New Roman"/>
          <w:sz w:val="24"/>
          <w:szCs w:val="21"/>
        </w:rPr>
        <w:br/>
        <w:t xml:space="preserve">Сколько их, прекрасных и незабываемых. И есть в них все: горечь отступлений в первые месяцы  войны  и радость возвращения </w:t>
      </w:r>
      <w:proofErr w:type="gramStart"/>
      <w:r w:rsidRPr="00753BDD">
        <w:rPr>
          <w:rFonts w:ascii="Times New Roman" w:eastAsia="Times New Roman" w:hAnsi="Times New Roman" w:cs="Times New Roman"/>
          <w:sz w:val="24"/>
          <w:szCs w:val="21"/>
        </w:rPr>
        <w:t>к</w:t>
      </w:r>
      <w:proofErr w:type="gramEnd"/>
      <w:r w:rsidRPr="00753BDD">
        <w:rPr>
          <w:rFonts w:ascii="Times New Roman" w:eastAsia="Times New Roman" w:hAnsi="Times New Roman" w:cs="Times New Roman"/>
          <w:sz w:val="24"/>
          <w:szCs w:val="21"/>
        </w:rPr>
        <w:t xml:space="preserve"> </w:t>
      </w:r>
      <w:proofErr w:type="gramStart"/>
      <w:r w:rsidRPr="00753BDD">
        <w:rPr>
          <w:rFonts w:ascii="Times New Roman" w:eastAsia="Times New Roman" w:hAnsi="Times New Roman" w:cs="Times New Roman"/>
          <w:sz w:val="24"/>
          <w:szCs w:val="21"/>
        </w:rPr>
        <w:t>своим</w:t>
      </w:r>
      <w:proofErr w:type="gramEnd"/>
      <w:r w:rsidRPr="00753BDD">
        <w:rPr>
          <w:rFonts w:ascii="Times New Roman" w:eastAsia="Times New Roman" w:hAnsi="Times New Roman" w:cs="Times New Roman"/>
          <w:sz w:val="24"/>
          <w:szCs w:val="21"/>
        </w:rPr>
        <w:t>, картины жизни солдат, рассказы о боевых подвигах моряков и пехотинцев, летчиков и танкистов. И если бы сейчас послушать все лучшее, что создали поэты и композиторы в те годы, это была бы музыкальная антология истории Великой Отечественной  войны.</w:t>
      </w:r>
    </w:p>
    <w:p w:rsidR="00096E66" w:rsidRPr="00753BDD" w:rsidRDefault="00B1022F" w:rsidP="0057715E">
      <w:pPr>
        <w:rPr>
          <w:rFonts w:ascii="Times New Roman" w:eastAsia="Times New Roman" w:hAnsi="Times New Roman" w:cs="Times New Roman"/>
          <w:sz w:val="24"/>
          <w:szCs w:val="21"/>
        </w:rPr>
      </w:pPr>
      <w:r w:rsidRPr="00753BDD">
        <w:rPr>
          <w:color w:val="000000"/>
          <w:sz w:val="24"/>
          <w:szCs w:val="29"/>
          <w:shd w:val="clear" w:color="auto" w:fill="FFFFFF"/>
        </w:rPr>
        <w:t>4.</w:t>
      </w:r>
      <w:r w:rsidR="00AC6D55" w:rsidRPr="00753BDD">
        <w:rPr>
          <w:color w:val="000000"/>
          <w:sz w:val="24"/>
          <w:szCs w:val="29"/>
          <w:shd w:val="clear" w:color="auto" w:fill="FFFFFF"/>
        </w:rPr>
        <w:t xml:space="preserve">Сегодня, в преддверье великого праздника победы, </w:t>
      </w:r>
      <w:r w:rsidR="00797780" w:rsidRPr="00753BDD">
        <w:rPr>
          <w:color w:val="000000"/>
          <w:sz w:val="24"/>
          <w:szCs w:val="29"/>
          <w:shd w:val="clear" w:color="auto" w:fill="FFFFFF"/>
        </w:rPr>
        <w:t>мы проводим конкурс</w:t>
      </w:r>
      <w:r w:rsidR="008017D2" w:rsidRPr="00753BDD">
        <w:rPr>
          <w:color w:val="000000"/>
          <w:sz w:val="24"/>
          <w:szCs w:val="29"/>
          <w:shd w:val="clear" w:color="auto" w:fill="FFFFFF"/>
        </w:rPr>
        <w:t xml:space="preserve"> сти</w:t>
      </w:r>
      <w:r w:rsidR="003E6357" w:rsidRPr="00753BDD">
        <w:rPr>
          <w:color w:val="000000"/>
          <w:sz w:val="24"/>
          <w:szCs w:val="29"/>
          <w:shd w:val="clear" w:color="auto" w:fill="FFFFFF"/>
        </w:rPr>
        <w:softHyphen/>
      </w:r>
      <w:r w:rsidR="008017D2" w:rsidRPr="00753BDD">
        <w:rPr>
          <w:color w:val="000000"/>
          <w:sz w:val="24"/>
          <w:szCs w:val="29"/>
          <w:shd w:val="clear" w:color="auto" w:fill="FFFFFF"/>
        </w:rPr>
        <w:t>хов и песен</w:t>
      </w:r>
      <w:r w:rsidR="00096E66" w:rsidRPr="00753BDD">
        <w:rPr>
          <w:color w:val="000000"/>
          <w:sz w:val="24"/>
          <w:szCs w:val="29"/>
          <w:shd w:val="clear" w:color="auto" w:fill="FFFFFF"/>
        </w:rPr>
        <w:t xml:space="preserve"> «Помним всё!</w:t>
      </w:r>
      <w:r w:rsidR="00AC6D55" w:rsidRPr="00753BDD">
        <w:rPr>
          <w:color w:val="000000"/>
          <w:sz w:val="24"/>
          <w:szCs w:val="29"/>
          <w:shd w:val="clear" w:color="auto" w:fill="FFFFFF"/>
        </w:rPr>
        <w:t xml:space="preserve">». </w:t>
      </w:r>
    </w:p>
    <w:p w:rsidR="00AC6D55" w:rsidRPr="00753BDD" w:rsidRDefault="00AC6D55" w:rsidP="0057715E">
      <w:pPr>
        <w:rPr>
          <w:color w:val="000000"/>
          <w:sz w:val="24"/>
          <w:szCs w:val="29"/>
          <w:shd w:val="clear" w:color="auto" w:fill="FFFFFF"/>
        </w:rPr>
      </w:pPr>
      <w:r w:rsidRPr="00753BDD">
        <w:rPr>
          <w:color w:val="000000"/>
          <w:sz w:val="24"/>
          <w:szCs w:val="29"/>
          <w:shd w:val="clear" w:color="auto" w:fill="FFFFFF"/>
        </w:rPr>
        <w:t>В вашем исполнении прозвучат песни, созданные композиторами и поэтами в период войны и в послевоенное время. Эти песни не должны уйти вместе с последними участниками былых, легендарных сра</w:t>
      </w:r>
      <w:r w:rsidR="003E6357" w:rsidRPr="00753BDD">
        <w:rPr>
          <w:color w:val="000000"/>
          <w:sz w:val="24"/>
          <w:szCs w:val="29"/>
          <w:shd w:val="clear" w:color="auto" w:fill="FFFFFF"/>
        </w:rPr>
        <w:softHyphen/>
      </w:r>
      <w:r w:rsidRPr="00753BDD">
        <w:rPr>
          <w:color w:val="000000"/>
          <w:sz w:val="24"/>
          <w:szCs w:val="29"/>
          <w:shd w:val="clear" w:color="auto" w:fill="FFFFFF"/>
        </w:rPr>
        <w:t>жений и никогда не уйдут, потому что мы - потомки будем передавать их из поко</w:t>
      </w:r>
      <w:r w:rsidR="003E6357" w:rsidRPr="00753BDD">
        <w:rPr>
          <w:color w:val="000000"/>
          <w:sz w:val="24"/>
          <w:szCs w:val="29"/>
          <w:shd w:val="clear" w:color="auto" w:fill="FFFFFF"/>
        </w:rPr>
        <w:softHyphen/>
      </w:r>
      <w:r w:rsidRPr="00753BDD">
        <w:rPr>
          <w:color w:val="000000"/>
          <w:sz w:val="24"/>
          <w:szCs w:val="29"/>
          <w:shd w:val="clear" w:color="auto" w:fill="FFFFFF"/>
        </w:rPr>
        <w:t>ления в поколение.</w:t>
      </w:r>
    </w:p>
    <w:p w:rsidR="00E84FC6" w:rsidRPr="00753BDD" w:rsidRDefault="00E84FC6" w:rsidP="0057715E">
      <w:pPr>
        <w:rPr>
          <w:color w:val="000000"/>
          <w:sz w:val="24"/>
          <w:szCs w:val="29"/>
          <w:shd w:val="clear" w:color="auto" w:fill="FFFFFF"/>
        </w:rPr>
      </w:pPr>
      <w:r w:rsidRPr="00753BDD">
        <w:rPr>
          <w:color w:val="000000"/>
          <w:sz w:val="24"/>
          <w:szCs w:val="29"/>
          <w:shd w:val="clear" w:color="auto" w:fill="FFFFFF"/>
        </w:rPr>
        <w:t xml:space="preserve"> </w:t>
      </w:r>
    </w:p>
    <w:p w:rsidR="00715FD2" w:rsidRPr="00753BDD" w:rsidRDefault="008017D2" w:rsidP="0057715E">
      <w:pPr>
        <w:rPr>
          <w:color w:val="000000"/>
          <w:sz w:val="24"/>
          <w:szCs w:val="29"/>
          <w:shd w:val="clear" w:color="auto" w:fill="FFFFFF"/>
        </w:rPr>
      </w:pPr>
      <w:r w:rsidRPr="00753BDD">
        <w:rPr>
          <w:color w:val="000000"/>
          <w:sz w:val="24"/>
          <w:szCs w:val="29"/>
          <w:shd w:val="clear" w:color="auto" w:fill="FFFFFF"/>
        </w:rPr>
        <w:t>1.Сейчас мы представим жюри.</w:t>
      </w:r>
    </w:p>
    <w:p w:rsidR="00191A11" w:rsidRPr="00753BDD" w:rsidRDefault="00D217F8" w:rsidP="0057715E">
      <w:pPr>
        <w:rPr>
          <w:color w:val="000000"/>
          <w:sz w:val="24"/>
          <w:szCs w:val="29"/>
          <w:shd w:val="clear" w:color="auto" w:fill="FFFFFF"/>
        </w:rPr>
      </w:pPr>
      <w:r w:rsidRPr="00753BDD">
        <w:rPr>
          <w:color w:val="000000"/>
          <w:sz w:val="24"/>
          <w:szCs w:val="29"/>
          <w:shd w:val="clear" w:color="auto" w:fill="FFFFFF"/>
        </w:rPr>
        <w:t xml:space="preserve">Председатель </w:t>
      </w:r>
      <w:proofErr w:type="gramStart"/>
      <w:r w:rsidRPr="00753BDD">
        <w:rPr>
          <w:color w:val="000000"/>
          <w:sz w:val="24"/>
          <w:szCs w:val="29"/>
          <w:shd w:val="clear" w:color="auto" w:fill="FFFFFF"/>
        </w:rPr>
        <w:t>–</w:t>
      </w:r>
      <w:proofErr w:type="spellStart"/>
      <w:r w:rsidRPr="00753BDD">
        <w:rPr>
          <w:color w:val="000000"/>
          <w:sz w:val="24"/>
          <w:szCs w:val="29"/>
          <w:shd w:val="clear" w:color="auto" w:fill="FFFFFF"/>
        </w:rPr>
        <w:t>С</w:t>
      </w:r>
      <w:proofErr w:type="gramEnd"/>
      <w:r w:rsidRPr="00753BDD">
        <w:rPr>
          <w:color w:val="000000"/>
          <w:sz w:val="24"/>
          <w:szCs w:val="29"/>
          <w:shd w:val="clear" w:color="auto" w:fill="FFFFFF"/>
        </w:rPr>
        <w:t>тубеда</w:t>
      </w:r>
      <w:proofErr w:type="spellEnd"/>
      <w:r w:rsidRPr="00753BDD">
        <w:rPr>
          <w:color w:val="000000"/>
          <w:sz w:val="24"/>
          <w:szCs w:val="29"/>
          <w:shd w:val="clear" w:color="auto" w:fill="FFFFFF"/>
        </w:rPr>
        <w:t xml:space="preserve"> Елена Леонидовна-директор школы.</w:t>
      </w:r>
    </w:p>
    <w:p w:rsidR="008017D2" w:rsidRPr="00753BDD" w:rsidRDefault="00D217F8" w:rsidP="0057715E">
      <w:pPr>
        <w:rPr>
          <w:color w:val="000000"/>
          <w:sz w:val="24"/>
          <w:szCs w:val="29"/>
          <w:shd w:val="clear" w:color="auto" w:fill="FFFFFF"/>
        </w:rPr>
      </w:pPr>
      <w:r w:rsidRPr="00753BDD">
        <w:rPr>
          <w:color w:val="000000"/>
          <w:sz w:val="24"/>
          <w:szCs w:val="29"/>
          <w:shd w:val="clear" w:color="auto" w:fill="FFFFFF"/>
        </w:rPr>
        <w:t>Справа-ж</w:t>
      </w:r>
      <w:r w:rsidR="008017D2" w:rsidRPr="00753BDD">
        <w:rPr>
          <w:color w:val="000000"/>
          <w:sz w:val="24"/>
          <w:szCs w:val="29"/>
          <w:shd w:val="clear" w:color="auto" w:fill="FFFFFF"/>
        </w:rPr>
        <w:t xml:space="preserve">юри конкурса стихов: </w:t>
      </w:r>
    </w:p>
    <w:p w:rsidR="008017D2" w:rsidRPr="00753BDD" w:rsidRDefault="008017D2" w:rsidP="0057715E">
      <w:pPr>
        <w:rPr>
          <w:color w:val="000000"/>
          <w:sz w:val="24"/>
          <w:szCs w:val="29"/>
          <w:shd w:val="clear" w:color="auto" w:fill="FFFFFF"/>
        </w:rPr>
      </w:pPr>
      <w:proofErr w:type="spellStart"/>
      <w:r w:rsidRPr="00753BDD">
        <w:rPr>
          <w:color w:val="000000"/>
          <w:sz w:val="24"/>
          <w:szCs w:val="29"/>
          <w:shd w:val="clear" w:color="auto" w:fill="FFFFFF"/>
        </w:rPr>
        <w:t>Голенкова</w:t>
      </w:r>
      <w:proofErr w:type="spellEnd"/>
      <w:r w:rsidRPr="00753BDD">
        <w:rPr>
          <w:color w:val="000000"/>
          <w:sz w:val="24"/>
          <w:szCs w:val="29"/>
          <w:shd w:val="clear" w:color="auto" w:fill="FFFFFF"/>
        </w:rPr>
        <w:t xml:space="preserve"> Екатерина Геннадьевн</w:t>
      </w:r>
      <w:proofErr w:type="gramStart"/>
      <w:r w:rsidRPr="00753BDD">
        <w:rPr>
          <w:color w:val="000000"/>
          <w:sz w:val="24"/>
          <w:szCs w:val="29"/>
          <w:shd w:val="clear" w:color="auto" w:fill="FFFFFF"/>
        </w:rPr>
        <w:t>а-</w:t>
      </w:r>
      <w:proofErr w:type="gramEnd"/>
      <w:r w:rsidRPr="00753BDD">
        <w:rPr>
          <w:color w:val="000000"/>
          <w:sz w:val="24"/>
          <w:szCs w:val="29"/>
          <w:shd w:val="clear" w:color="auto" w:fill="FFFFFF"/>
        </w:rPr>
        <w:t xml:space="preserve"> заместитель директора,</w:t>
      </w:r>
    </w:p>
    <w:p w:rsidR="008017D2" w:rsidRPr="00753BDD" w:rsidRDefault="008017D2" w:rsidP="0057715E">
      <w:pPr>
        <w:rPr>
          <w:color w:val="000000"/>
          <w:sz w:val="24"/>
          <w:szCs w:val="29"/>
          <w:shd w:val="clear" w:color="auto" w:fill="FFFFFF"/>
        </w:rPr>
      </w:pPr>
      <w:r w:rsidRPr="00753BDD">
        <w:rPr>
          <w:color w:val="000000"/>
          <w:sz w:val="24"/>
          <w:szCs w:val="29"/>
          <w:shd w:val="clear" w:color="auto" w:fill="FFFFFF"/>
        </w:rPr>
        <w:t>Кириллова Ирина Валерьевна-учитель русского языка и литературы</w:t>
      </w:r>
      <w:r w:rsidR="00C67879" w:rsidRPr="00753BDD">
        <w:rPr>
          <w:color w:val="000000"/>
          <w:sz w:val="24"/>
          <w:szCs w:val="29"/>
          <w:shd w:val="clear" w:color="auto" w:fill="FFFFFF"/>
        </w:rPr>
        <w:t>.</w:t>
      </w:r>
    </w:p>
    <w:p w:rsidR="008017D2" w:rsidRPr="00753BDD" w:rsidRDefault="008017D2" w:rsidP="0057715E">
      <w:pPr>
        <w:rPr>
          <w:color w:val="000000"/>
          <w:sz w:val="24"/>
          <w:szCs w:val="29"/>
          <w:shd w:val="clear" w:color="auto" w:fill="FFFFFF"/>
        </w:rPr>
      </w:pPr>
      <w:r w:rsidRPr="00753BDD">
        <w:rPr>
          <w:color w:val="000000"/>
          <w:sz w:val="24"/>
          <w:szCs w:val="29"/>
          <w:shd w:val="clear" w:color="auto" w:fill="FFFFFF"/>
        </w:rPr>
        <w:t xml:space="preserve">Макеева Ирина </w:t>
      </w:r>
      <w:proofErr w:type="spellStart"/>
      <w:r w:rsidRPr="00753BDD">
        <w:rPr>
          <w:color w:val="000000"/>
          <w:sz w:val="24"/>
          <w:szCs w:val="29"/>
          <w:shd w:val="clear" w:color="auto" w:fill="FFFFFF"/>
        </w:rPr>
        <w:t>Адексовна</w:t>
      </w:r>
      <w:proofErr w:type="spellEnd"/>
      <w:r w:rsidRPr="00753BDD">
        <w:rPr>
          <w:color w:val="000000"/>
          <w:sz w:val="24"/>
          <w:szCs w:val="29"/>
          <w:shd w:val="clear" w:color="auto" w:fill="FFFFFF"/>
        </w:rPr>
        <w:t>-учитель русского языка и литературы.</w:t>
      </w:r>
    </w:p>
    <w:p w:rsidR="008017D2" w:rsidRPr="00753BDD" w:rsidRDefault="008017D2" w:rsidP="0057715E">
      <w:pPr>
        <w:rPr>
          <w:color w:val="000000"/>
          <w:sz w:val="24"/>
          <w:szCs w:val="29"/>
          <w:shd w:val="clear" w:color="auto" w:fill="FFFFFF"/>
        </w:rPr>
      </w:pPr>
      <w:r w:rsidRPr="00753BDD">
        <w:rPr>
          <w:color w:val="000000"/>
          <w:sz w:val="24"/>
          <w:szCs w:val="29"/>
          <w:shd w:val="clear" w:color="auto" w:fill="FFFFFF"/>
        </w:rPr>
        <w:t>2.</w:t>
      </w:r>
      <w:r w:rsidR="00D217F8" w:rsidRPr="00753BDD">
        <w:rPr>
          <w:color w:val="000000"/>
          <w:sz w:val="24"/>
          <w:szCs w:val="29"/>
          <w:shd w:val="clear" w:color="auto" w:fill="FFFFFF"/>
        </w:rPr>
        <w:t>Слева-</w:t>
      </w:r>
      <w:r w:rsidRPr="00753BDD">
        <w:rPr>
          <w:color w:val="000000"/>
          <w:sz w:val="24"/>
          <w:szCs w:val="29"/>
          <w:shd w:val="clear" w:color="auto" w:fill="FFFFFF"/>
        </w:rPr>
        <w:t>жюри конкурса песни.</w:t>
      </w:r>
    </w:p>
    <w:p w:rsidR="008017D2" w:rsidRPr="00753BDD" w:rsidRDefault="008017D2" w:rsidP="0057715E">
      <w:pPr>
        <w:rPr>
          <w:color w:val="000000"/>
          <w:sz w:val="24"/>
          <w:szCs w:val="29"/>
          <w:shd w:val="clear" w:color="auto" w:fill="FFFFFF"/>
        </w:rPr>
      </w:pPr>
      <w:r w:rsidRPr="00753BDD">
        <w:rPr>
          <w:color w:val="000000"/>
          <w:sz w:val="24"/>
          <w:szCs w:val="29"/>
          <w:shd w:val="clear" w:color="auto" w:fill="FFFFFF"/>
        </w:rPr>
        <w:t>Внукова Виктория Вла</w:t>
      </w:r>
      <w:r w:rsidR="00C67879" w:rsidRPr="00753BDD">
        <w:rPr>
          <w:color w:val="000000"/>
          <w:sz w:val="24"/>
          <w:szCs w:val="29"/>
          <w:shd w:val="clear" w:color="auto" w:fill="FFFFFF"/>
        </w:rPr>
        <w:t>димировна-заместитель директора.</w:t>
      </w:r>
    </w:p>
    <w:p w:rsidR="00C67879" w:rsidRPr="00753BDD" w:rsidRDefault="00715FD2" w:rsidP="0057715E">
      <w:pPr>
        <w:rPr>
          <w:color w:val="000000"/>
          <w:sz w:val="24"/>
          <w:szCs w:val="29"/>
          <w:shd w:val="clear" w:color="auto" w:fill="FFFFFF"/>
        </w:rPr>
      </w:pPr>
      <w:r w:rsidRPr="00753BDD">
        <w:rPr>
          <w:color w:val="000000"/>
          <w:sz w:val="24"/>
          <w:szCs w:val="29"/>
          <w:shd w:val="clear" w:color="auto" w:fill="FFFFFF"/>
        </w:rPr>
        <w:t xml:space="preserve">     </w:t>
      </w:r>
      <w:r w:rsidR="00C67879" w:rsidRPr="00753BDD">
        <w:rPr>
          <w:color w:val="000000"/>
          <w:sz w:val="24"/>
          <w:szCs w:val="29"/>
          <w:shd w:val="clear" w:color="auto" w:fill="FFFFFF"/>
        </w:rPr>
        <w:t>Вдовина Наталия Георгиевна-учитель музыки,</w:t>
      </w:r>
    </w:p>
    <w:p w:rsidR="00C67879" w:rsidRPr="00753BDD" w:rsidRDefault="00C67879" w:rsidP="0057715E">
      <w:pPr>
        <w:rPr>
          <w:color w:val="000000"/>
          <w:sz w:val="24"/>
          <w:szCs w:val="29"/>
          <w:shd w:val="clear" w:color="auto" w:fill="FFFFFF"/>
        </w:rPr>
      </w:pPr>
      <w:r w:rsidRPr="00753BDD">
        <w:rPr>
          <w:color w:val="000000"/>
          <w:sz w:val="24"/>
          <w:szCs w:val="29"/>
          <w:shd w:val="clear" w:color="auto" w:fill="FFFFFF"/>
        </w:rPr>
        <w:t>Иванова Ольга Васи</w:t>
      </w:r>
      <w:r w:rsidR="00715FD2" w:rsidRPr="00753BDD">
        <w:rPr>
          <w:color w:val="000000"/>
          <w:sz w:val="24"/>
          <w:szCs w:val="29"/>
          <w:shd w:val="clear" w:color="auto" w:fill="FFFFFF"/>
        </w:rPr>
        <w:t>льевна-руководитель музея школы,</w:t>
      </w:r>
      <w:r w:rsidR="00227F9B" w:rsidRPr="00753BDD">
        <w:rPr>
          <w:color w:val="000000"/>
          <w:sz w:val="24"/>
          <w:szCs w:val="29"/>
          <w:shd w:val="clear" w:color="auto" w:fill="FFFFFF"/>
        </w:rPr>
        <w:t xml:space="preserve"> </w:t>
      </w:r>
      <w:r w:rsidR="00715FD2" w:rsidRPr="00753BDD">
        <w:rPr>
          <w:color w:val="000000"/>
          <w:sz w:val="24"/>
          <w:szCs w:val="29"/>
          <w:shd w:val="clear" w:color="auto" w:fill="FFFFFF"/>
        </w:rPr>
        <w:t>учитель русского языка и литературы.</w:t>
      </w:r>
    </w:p>
    <w:p w:rsidR="00096E66" w:rsidRPr="00753BDD" w:rsidRDefault="00096E66" w:rsidP="0057715E">
      <w:pPr>
        <w:rPr>
          <w:color w:val="000000"/>
          <w:sz w:val="24"/>
          <w:szCs w:val="29"/>
          <w:shd w:val="clear" w:color="auto" w:fill="FFFFFF"/>
        </w:rPr>
      </w:pPr>
      <w:r w:rsidRPr="00753BDD">
        <w:rPr>
          <w:color w:val="000000"/>
          <w:sz w:val="24"/>
          <w:szCs w:val="29"/>
          <w:shd w:val="clear" w:color="auto" w:fill="FFFFFF"/>
        </w:rPr>
        <w:t>Так же на нашем празднике присутствуют ветераны:</w:t>
      </w:r>
    </w:p>
    <w:p w:rsidR="00096E66" w:rsidRPr="00753BDD" w:rsidRDefault="00096E66" w:rsidP="0057715E">
      <w:pPr>
        <w:rPr>
          <w:color w:val="000000"/>
          <w:sz w:val="24"/>
          <w:szCs w:val="29"/>
          <w:shd w:val="clear" w:color="auto" w:fill="FFFFFF"/>
        </w:rPr>
      </w:pPr>
      <w:r w:rsidRPr="00753BDD">
        <w:rPr>
          <w:color w:val="000000"/>
          <w:sz w:val="24"/>
          <w:szCs w:val="29"/>
          <w:shd w:val="clear" w:color="auto" w:fill="FFFFFF"/>
        </w:rPr>
        <w:t>-</w:t>
      </w:r>
    </w:p>
    <w:p w:rsidR="00715FD2" w:rsidRPr="00753BDD" w:rsidRDefault="00987888" w:rsidP="0057715E">
      <w:pPr>
        <w:rPr>
          <w:color w:val="000000"/>
          <w:sz w:val="24"/>
          <w:szCs w:val="29"/>
          <w:shd w:val="clear" w:color="auto" w:fill="FFFFFF"/>
        </w:rPr>
      </w:pPr>
      <w:r w:rsidRPr="00753BDD">
        <w:rPr>
          <w:color w:val="000000"/>
          <w:sz w:val="24"/>
          <w:szCs w:val="29"/>
          <w:shd w:val="clear" w:color="auto" w:fill="FFFFFF"/>
        </w:rPr>
        <w:lastRenderedPageBreak/>
        <w:t>Вручаем цветы.</w:t>
      </w:r>
    </w:p>
    <w:p w:rsidR="00715FD2" w:rsidRPr="00753BDD" w:rsidRDefault="00C67879" w:rsidP="0057715E">
      <w:pPr>
        <w:rPr>
          <w:sz w:val="24"/>
          <w:szCs w:val="28"/>
        </w:rPr>
      </w:pPr>
      <w:r w:rsidRPr="00753BDD">
        <w:rPr>
          <w:color w:val="000000"/>
          <w:sz w:val="24"/>
          <w:szCs w:val="29"/>
          <w:u w:val="single"/>
          <w:shd w:val="clear" w:color="auto" w:fill="FFFFFF"/>
        </w:rPr>
        <w:t>3</w:t>
      </w:r>
      <w:r w:rsidR="004F56C7" w:rsidRPr="00753BDD">
        <w:rPr>
          <w:rStyle w:val="apple-converted-space"/>
          <w:b/>
          <w:sz w:val="36"/>
          <w:szCs w:val="28"/>
          <w:shd w:val="clear" w:color="auto" w:fill="FFFFFF"/>
        </w:rPr>
        <w:t>.</w:t>
      </w:r>
      <w:r w:rsidR="009834EB" w:rsidRPr="00753BDD">
        <w:rPr>
          <w:rStyle w:val="apple-converted-space"/>
          <w:rFonts w:ascii="Arial" w:hAnsi="Arial" w:cs="Arial"/>
          <w:color w:val="777777"/>
          <w:szCs w:val="18"/>
          <w:shd w:val="clear" w:color="auto" w:fill="FFFFFF"/>
        </w:rPr>
        <w:t> </w:t>
      </w:r>
      <w:r w:rsidR="009834EB" w:rsidRPr="00753BDD">
        <w:rPr>
          <w:sz w:val="24"/>
          <w:szCs w:val="28"/>
        </w:rPr>
        <w:t>Да, не ожидали. Да, не были готовы. Но уже 22 июня смерть уносила жизни людей. Уже 22 июня земля гудела под гусеницами танков, рвалась снарядами, пробивалась автоматными очередями. Начался счет 1418 кровавых дней Великой Отечественной войны</w:t>
      </w:r>
      <w:proofErr w:type="gramStart"/>
      <w:r w:rsidR="009834EB" w:rsidRPr="00753BDD">
        <w:rPr>
          <w:sz w:val="24"/>
          <w:szCs w:val="28"/>
        </w:rPr>
        <w:t>.</w:t>
      </w:r>
      <w:r w:rsidR="00E84FC6" w:rsidRPr="00753BDD">
        <w:rPr>
          <w:sz w:val="24"/>
          <w:szCs w:val="28"/>
        </w:rPr>
        <w:t>(</w:t>
      </w:r>
      <w:proofErr w:type="gramEnd"/>
      <w:r w:rsidR="00E84FC6" w:rsidRPr="00753BDD">
        <w:rPr>
          <w:sz w:val="24"/>
          <w:szCs w:val="28"/>
        </w:rPr>
        <w:t>фоном идёт хроника)</w:t>
      </w:r>
    </w:p>
    <w:p w:rsidR="00AC68EC" w:rsidRPr="00753BDD" w:rsidRDefault="00C67879" w:rsidP="0057715E">
      <w:pPr>
        <w:rPr>
          <w:sz w:val="24"/>
          <w:szCs w:val="28"/>
        </w:rPr>
      </w:pPr>
      <w:r w:rsidRPr="00753BDD">
        <w:rPr>
          <w:sz w:val="24"/>
          <w:szCs w:val="28"/>
        </w:rPr>
        <w:t>4.</w:t>
      </w:r>
      <w:r w:rsidR="009834EB" w:rsidRPr="00753BDD">
        <w:rPr>
          <w:sz w:val="24"/>
          <w:szCs w:val="28"/>
        </w:rPr>
        <w:t>Страна поднялась. Встали все, кто мог держать в руках оружие, кто мог защищать Родину. Вчерашние школьники осаждали военкоматы, просились на фронт, прибавляя себе год-два. И уходили, чтобы не вернуться. Почти весь школьный выпуск 1941 года не вернулся с фронта…</w:t>
      </w:r>
    </w:p>
    <w:p w:rsidR="00227F9B" w:rsidRPr="00753BDD" w:rsidRDefault="00227F9B" w:rsidP="0057715E">
      <w:pPr>
        <w:rPr>
          <w:sz w:val="24"/>
          <w:szCs w:val="28"/>
        </w:rPr>
      </w:pPr>
      <w:r w:rsidRPr="00753BDD">
        <w:rPr>
          <w:sz w:val="24"/>
          <w:szCs w:val="28"/>
        </w:rPr>
        <w:t xml:space="preserve">(фоном идёт </w:t>
      </w:r>
      <w:proofErr w:type="spellStart"/>
      <w:r w:rsidRPr="00753BDD">
        <w:rPr>
          <w:sz w:val="24"/>
          <w:szCs w:val="28"/>
        </w:rPr>
        <w:t>песня</w:t>
      </w:r>
      <w:proofErr w:type="gramStart"/>
      <w:r w:rsidR="0003786C" w:rsidRPr="00753BDD">
        <w:rPr>
          <w:b/>
          <w:i/>
          <w:sz w:val="24"/>
          <w:szCs w:val="28"/>
        </w:rPr>
        <w:t>«Д</w:t>
      </w:r>
      <w:proofErr w:type="gramEnd"/>
      <w:r w:rsidR="0003786C" w:rsidRPr="00753BDD">
        <w:rPr>
          <w:b/>
          <w:i/>
          <w:sz w:val="24"/>
          <w:szCs w:val="28"/>
        </w:rPr>
        <w:t>о</w:t>
      </w:r>
      <w:proofErr w:type="spellEnd"/>
      <w:r w:rsidR="0003786C" w:rsidRPr="00753BDD">
        <w:rPr>
          <w:b/>
          <w:i/>
          <w:sz w:val="24"/>
          <w:szCs w:val="28"/>
        </w:rPr>
        <w:t xml:space="preserve"> свидания, мальчики» слова и музыка </w:t>
      </w:r>
      <w:proofErr w:type="spellStart"/>
      <w:r w:rsidR="0003786C" w:rsidRPr="00753BDD">
        <w:rPr>
          <w:b/>
          <w:i/>
          <w:sz w:val="24"/>
          <w:szCs w:val="28"/>
        </w:rPr>
        <w:t>Б.Окуджавы</w:t>
      </w:r>
      <w:proofErr w:type="spellEnd"/>
      <w:r w:rsidR="0003786C" w:rsidRPr="00753BDD">
        <w:rPr>
          <w:sz w:val="24"/>
          <w:szCs w:val="28"/>
        </w:rPr>
        <w:t xml:space="preserve"> </w:t>
      </w:r>
      <w:r w:rsidRPr="00753BDD">
        <w:rPr>
          <w:sz w:val="24"/>
          <w:szCs w:val="28"/>
        </w:rPr>
        <w:t>)</w:t>
      </w:r>
    </w:p>
    <w:p w:rsidR="00227F9B" w:rsidRPr="00753BDD" w:rsidRDefault="00227F9B" w:rsidP="0057715E">
      <w:pPr>
        <w:rPr>
          <w:sz w:val="24"/>
          <w:szCs w:val="28"/>
        </w:rPr>
      </w:pPr>
      <w:r w:rsidRPr="00753BDD">
        <w:rPr>
          <w:sz w:val="24"/>
          <w:szCs w:val="28"/>
        </w:rPr>
        <w:t xml:space="preserve">1.Первым  на сцену приглашается ученик </w:t>
      </w:r>
      <w:r w:rsidR="0003786C" w:rsidRPr="00753BDD">
        <w:rPr>
          <w:sz w:val="24"/>
          <w:szCs w:val="28"/>
        </w:rPr>
        <w:t xml:space="preserve"> </w:t>
      </w:r>
      <w:r w:rsidR="00987888" w:rsidRPr="00753BDD">
        <w:rPr>
          <w:sz w:val="24"/>
          <w:szCs w:val="28"/>
        </w:rPr>
        <w:t>1 «А» класс</w:t>
      </w:r>
      <w:r w:rsidRPr="00753BDD">
        <w:rPr>
          <w:sz w:val="24"/>
          <w:szCs w:val="28"/>
        </w:rPr>
        <w:t xml:space="preserve">а                                               </w:t>
      </w:r>
    </w:p>
    <w:p w:rsidR="004F56C7" w:rsidRPr="00753BDD" w:rsidRDefault="00227F9B" w:rsidP="0057715E">
      <w:pPr>
        <w:rPr>
          <w:sz w:val="24"/>
          <w:szCs w:val="28"/>
        </w:rPr>
      </w:pPr>
      <w:r w:rsidRPr="00753BDD">
        <w:rPr>
          <w:b/>
          <w:sz w:val="24"/>
          <w:szCs w:val="28"/>
        </w:rPr>
        <w:t>2</w:t>
      </w:r>
      <w:r w:rsidR="004F56C7" w:rsidRPr="00753BDD">
        <w:rPr>
          <w:b/>
          <w:sz w:val="24"/>
          <w:szCs w:val="28"/>
        </w:rPr>
        <w:t>.</w:t>
      </w:r>
      <w:r w:rsidR="004F56C7" w:rsidRPr="00753BDD">
        <w:rPr>
          <w:sz w:val="24"/>
          <w:szCs w:val="28"/>
        </w:rPr>
        <w:t xml:space="preserve">«Три танкиста" </w:t>
      </w:r>
      <w:r w:rsidR="00987888" w:rsidRPr="00753BDD">
        <w:rPr>
          <w:sz w:val="24"/>
          <w:szCs w:val="28"/>
        </w:rPr>
        <w:t xml:space="preserve">- это песня об экипаже танка. </w:t>
      </w:r>
      <w:r w:rsidR="004F56C7" w:rsidRPr="00753BDD">
        <w:rPr>
          <w:sz w:val="24"/>
          <w:szCs w:val="28"/>
        </w:rPr>
        <w:t>Несколько раз в газетах печатались фотографии и биографии трех танкистов, якобы тех, о которых сложена песня. Песня была написана просто о танковом экипаже, а в каждом экипаже тогда было по три танкиста.</w:t>
      </w:r>
    </w:p>
    <w:p w:rsidR="004F56C7" w:rsidRPr="00753BDD" w:rsidRDefault="004F56C7" w:rsidP="0057715E">
      <w:pPr>
        <w:rPr>
          <w:rFonts w:ascii="Times New Roman" w:eastAsia="Times New Roman" w:hAnsi="Times New Roman" w:cs="Times New Roman"/>
          <w:sz w:val="24"/>
          <w:szCs w:val="28"/>
        </w:rPr>
      </w:pPr>
      <w:r w:rsidRPr="00753BDD">
        <w:rPr>
          <w:rFonts w:ascii="Times New Roman" w:eastAsia="Times New Roman" w:hAnsi="Times New Roman" w:cs="Times New Roman"/>
          <w:sz w:val="24"/>
          <w:szCs w:val="28"/>
        </w:rPr>
        <w:t>Первая танкистская песня очень полюбилась в народе. Надо ли упоминать о том, что сами танкисты и, в частности, каждый экипаж уверены были, что эта песня именно о них.</w:t>
      </w:r>
    </w:p>
    <w:p w:rsidR="004F56C7" w:rsidRPr="0057715E" w:rsidRDefault="004F56C7" w:rsidP="0057715E">
      <w:pPr>
        <w:rPr>
          <w:b/>
          <w:i/>
          <w:szCs w:val="28"/>
          <w:u w:val="single"/>
          <w:shd w:val="clear" w:color="auto" w:fill="FAFAFA"/>
        </w:rPr>
      </w:pPr>
      <w:r w:rsidRPr="00753BDD">
        <w:rPr>
          <w:b/>
          <w:bCs/>
          <w:sz w:val="24"/>
          <w:szCs w:val="28"/>
          <w:shd w:val="clear" w:color="auto" w:fill="FFFFFF"/>
        </w:rPr>
        <w:t xml:space="preserve"> «Три танкиста»  </w:t>
      </w:r>
      <w:r w:rsidR="00E51724" w:rsidRPr="00753BDD">
        <w:rPr>
          <w:b/>
          <w:i/>
          <w:sz w:val="24"/>
          <w:szCs w:val="28"/>
          <w:shd w:val="clear" w:color="auto" w:fill="FAFAFA"/>
        </w:rPr>
        <w:t>Музыка: Дмитрия</w:t>
      </w:r>
      <w:r w:rsidRPr="00753BDD">
        <w:rPr>
          <w:b/>
          <w:i/>
          <w:sz w:val="24"/>
          <w:szCs w:val="28"/>
          <w:shd w:val="clear" w:color="auto" w:fill="FAFAFA"/>
        </w:rPr>
        <w:t xml:space="preserve"> и Даниил</w:t>
      </w:r>
      <w:r w:rsidR="00E51724" w:rsidRPr="00753BDD">
        <w:rPr>
          <w:b/>
          <w:i/>
          <w:sz w:val="24"/>
          <w:szCs w:val="28"/>
          <w:shd w:val="clear" w:color="auto" w:fill="FAFAFA"/>
        </w:rPr>
        <w:t>а</w:t>
      </w:r>
      <w:r w:rsidRPr="00753BDD">
        <w:rPr>
          <w:b/>
          <w:i/>
          <w:sz w:val="24"/>
          <w:szCs w:val="28"/>
          <w:shd w:val="clear" w:color="auto" w:fill="FAFAFA"/>
        </w:rPr>
        <w:t xml:space="preserve"> </w:t>
      </w:r>
      <w:proofErr w:type="spellStart"/>
      <w:r w:rsidRPr="00753BDD">
        <w:rPr>
          <w:b/>
          <w:i/>
          <w:sz w:val="24"/>
          <w:szCs w:val="28"/>
          <w:shd w:val="clear" w:color="auto" w:fill="FAFAFA"/>
        </w:rPr>
        <w:t>Покрасс</w:t>
      </w:r>
      <w:proofErr w:type="spellEnd"/>
      <w:r w:rsidR="00227F9B" w:rsidRPr="00753BDD">
        <w:rPr>
          <w:b/>
          <w:i/>
          <w:sz w:val="24"/>
          <w:szCs w:val="28"/>
        </w:rPr>
        <w:t xml:space="preserve">.  </w:t>
      </w:r>
      <w:r w:rsidRPr="00753BDD">
        <w:rPr>
          <w:b/>
          <w:i/>
          <w:sz w:val="24"/>
          <w:szCs w:val="28"/>
          <w:shd w:val="clear" w:color="auto" w:fill="FAFAFA"/>
        </w:rPr>
        <w:t>Слова: Борис</w:t>
      </w:r>
      <w:r w:rsidR="00227F9B" w:rsidRPr="00753BDD">
        <w:rPr>
          <w:b/>
          <w:i/>
          <w:sz w:val="24"/>
          <w:szCs w:val="28"/>
          <w:shd w:val="clear" w:color="auto" w:fill="FAFAFA"/>
        </w:rPr>
        <w:t>а</w:t>
      </w:r>
      <w:r w:rsidR="00D478D1" w:rsidRPr="00753BDD">
        <w:rPr>
          <w:b/>
          <w:i/>
          <w:sz w:val="24"/>
          <w:szCs w:val="28"/>
          <w:shd w:val="clear" w:color="auto" w:fill="FAFAFA"/>
        </w:rPr>
        <w:t xml:space="preserve"> </w:t>
      </w:r>
      <w:proofErr w:type="spellStart"/>
      <w:r w:rsidRPr="00753BDD">
        <w:rPr>
          <w:b/>
          <w:i/>
          <w:sz w:val="24"/>
          <w:szCs w:val="28"/>
          <w:shd w:val="clear" w:color="auto" w:fill="FAFAFA"/>
        </w:rPr>
        <w:t>Ласкин</w:t>
      </w:r>
      <w:r w:rsidR="00987888" w:rsidRPr="00753BDD">
        <w:rPr>
          <w:b/>
          <w:i/>
          <w:sz w:val="24"/>
          <w:szCs w:val="28"/>
          <w:shd w:val="clear" w:color="auto" w:fill="FAFAFA"/>
        </w:rPr>
        <w:t>а</w:t>
      </w:r>
      <w:proofErr w:type="spellEnd"/>
      <w:proofErr w:type="gramStart"/>
      <w:r w:rsidR="00D478D1" w:rsidRPr="00753BDD">
        <w:rPr>
          <w:b/>
          <w:bCs/>
          <w:sz w:val="24"/>
          <w:szCs w:val="28"/>
          <w:shd w:val="clear" w:color="auto" w:fill="FFFFFF"/>
        </w:rPr>
        <w:t xml:space="preserve"> .</w:t>
      </w:r>
      <w:proofErr w:type="gramEnd"/>
      <w:r w:rsidR="00E9347A" w:rsidRPr="00753BDD">
        <w:rPr>
          <w:b/>
          <w:i/>
          <w:sz w:val="24"/>
          <w:szCs w:val="28"/>
          <w:shd w:val="clear" w:color="auto" w:fill="FAFAFA"/>
        </w:rPr>
        <w:t>Приглашается</w:t>
      </w:r>
      <w:r w:rsidRPr="00753BDD">
        <w:rPr>
          <w:b/>
          <w:i/>
          <w:sz w:val="24"/>
          <w:szCs w:val="28"/>
          <w:shd w:val="clear" w:color="auto" w:fill="FAFAFA"/>
        </w:rPr>
        <w:t xml:space="preserve">   </w:t>
      </w:r>
      <w:r w:rsidR="00E9347A" w:rsidRPr="00753BDD">
        <w:rPr>
          <w:b/>
          <w:i/>
          <w:sz w:val="24"/>
          <w:szCs w:val="28"/>
          <w:u w:val="single"/>
          <w:shd w:val="clear" w:color="auto" w:fill="FAFAFA"/>
        </w:rPr>
        <w:t xml:space="preserve">3 «А» </w:t>
      </w:r>
      <w:r w:rsidRPr="0057715E">
        <w:rPr>
          <w:b/>
          <w:i/>
          <w:szCs w:val="28"/>
          <w:u w:val="single"/>
          <w:shd w:val="clear" w:color="auto" w:fill="FAFAFA"/>
        </w:rPr>
        <w:t>класс</w:t>
      </w:r>
    </w:p>
    <w:p w:rsidR="003C4894" w:rsidRPr="0057715E" w:rsidRDefault="003C4894" w:rsidP="0057715E">
      <w:pPr>
        <w:rPr>
          <w:b/>
          <w:bCs/>
          <w:szCs w:val="28"/>
          <w:shd w:val="clear" w:color="auto" w:fill="FFFFFF"/>
        </w:rPr>
      </w:pPr>
      <w:r w:rsidRPr="0057715E">
        <w:rPr>
          <w:b/>
          <w:bCs/>
          <w:noProof/>
          <w:szCs w:val="28"/>
          <w:shd w:val="clear" w:color="auto" w:fill="FFFFFF"/>
        </w:rPr>
        <w:drawing>
          <wp:inline distT="0" distB="0" distL="0" distR="0" wp14:anchorId="706A4B1B" wp14:editId="38D0392E">
            <wp:extent cx="6645910" cy="4399702"/>
            <wp:effectExtent l="0" t="0" r="0" b="0"/>
            <wp:docPr id="5" name="Рисунок 5" descr="C:\Users\Admin\Desktop\день победы\9 мая школа 77 2016\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ень победы\9 мая школа 77 2016\DSC_04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399702"/>
                    </a:xfrm>
                    <a:prstGeom prst="rect">
                      <a:avLst/>
                    </a:prstGeom>
                    <a:noFill/>
                    <a:ln>
                      <a:noFill/>
                    </a:ln>
                  </pic:spPr>
                </pic:pic>
              </a:graphicData>
            </a:graphic>
          </wp:inline>
        </w:drawing>
      </w:r>
    </w:p>
    <w:p w:rsidR="00400A2B" w:rsidRPr="0057715E" w:rsidRDefault="00D478D1" w:rsidP="0057715E">
      <w:pPr>
        <w:rPr>
          <w:rFonts w:ascii="Arial" w:hAnsi="Arial" w:cs="Arial"/>
          <w:color w:val="333333"/>
          <w:sz w:val="28"/>
        </w:rPr>
      </w:pPr>
      <w:r w:rsidRPr="0057715E">
        <w:rPr>
          <w:b/>
          <w:i/>
          <w:szCs w:val="28"/>
          <w:u w:val="single"/>
          <w:shd w:val="clear" w:color="auto" w:fill="FAFAFA"/>
        </w:rPr>
        <w:t>3</w:t>
      </w:r>
      <w:r w:rsidR="00160FDF" w:rsidRPr="0057715E">
        <w:rPr>
          <w:b/>
          <w:i/>
          <w:szCs w:val="28"/>
          <w:u w:val="single"/>
          <w:shd w:val="clear" w:color="auto" w:fill="FAFAFA"/>
        </w:rPr>
        <w:t>.</w:t>
      </w:r>
      <w:r w:rsidR="00400A2B" w:rsidRPr="0057715E">
        <w:rPr>
          <w:rFonts w:ascii="Arial" w:hAnsi="Arial" w:cs="Arial"/>
          <w:color w:val="333333"/>
          <w:sz w:val="28"/>
        </w:rPr>
        <w:t xml:space="preserve">  Трудные, голодные и холодные военные годы тяжело достались всему нашему народу, но особенно тяжко пришлось детям. Многие остались сиротами - отцы погибли на войне, матери  умирали  от голода и  </w:t>
      </w:r>
      <w:r w:rsidR="00400A2B" w:rsidRPr="0057715E">
        <w:rPr>
          <w:rFonts w:ascii="Arial" w:hAnsi="Arial" w:cs="Arial"/>
          <w:color w:val="333333"/>
          <w:sz w:val="28"/>
        </w:rPr>
        <w:lastRenderedPageBreak/>
        <w:t>непосильного труда,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а пятые и вовсе оказались в плену у немцев.</w:t>
      </w:r>
    </w:p>
    <w:p w:rsidR="00400A2B" w:rsidRPr="0057715E" w:rsidRDefault="00400A2B" w:rsidP="0057715E">
      <w:pPr>
        <w:rPr>
          <w:rFonts w:ascii="Arial" w:hAnsi="Arial" w:cs="Arial"/>
          <w:color w:val="333333"/>
          <w:sz w:val="28"/>
        </w:rPr>
      </w:pPr>
      <w:r w:rsidRPr="0057715E">
        <w:rPr>
          <w:rFonts w:ascii="Arial" w:hAnsi="Arial" w:cs="Arial"/>
          <w:color w:val="333333"/>
          <w:sz w:val="28"/>
        </w:rPr>
        <w:t>ПРИГЛАШАЕМ НА СЦЕНУ  ученика 2 «А» класса Лазарева  Бориса.</w:t>
      </w:r>
    </w:p>
    <w:p w:rsidR="00400A2B" w:rsidRPr="0057715E" w:rsidRDefault="00400A2B" w:rsidP="0057715E">
      <w:pPr>
        <w:rPr>
          <w:rFonts w:ascii="Arial" w:hAnsi="Arial" w:cs="Arial"/>
          <w:color w:val="333333"/>
          <w:sz w:val="28"/>
        </w:rPr>
      </w:pPr>
      <w:r w:rsidRPr="0057715E">
        <w:rPr>
          <w:rFonts w:ascii="Arial" w:hAnsi="Arial" w:cs="Arial"/>
          <w:color w:val="333333"/>
          <w:sz w:val="28"/>
        </w:rPr>
        <w:t>Аркадий Кулешов   « На  Минском шоссе</w:t>
      </w:r>
      <w:proofErr w:type="gramStart"/>
      <w:r w:rsidRPr="0057715E">
        <w:rPr>
          <w:rFonts w:ascii="Arial" w:hAnsi="Arial" w:cs="Arial"/>
          <w:color w:val="333333"/>
          <w:sz w:val="28"/>
        </w:rPr>
        <w:t>»(</w:t>
      </w:r>
      <w:proofErr w:type="gramEnd"/>
      <w:r w:rsidRPr="0057715E">
        <w:rPr>
          <w:rFonts w:ascii="Arial" w:hAnsi="Arial" w:cs="Arial"/>
          <w:color w:val="333333"/>
          <w:sz w:val="28"/>
        </w:rPr>
        <w:t xml:space="preserve">звучит музыка </w:t>
      </w:r>
      <w:proofErr w:type="spellStart"/>
      <w:r w:rsidRPr="0057715E">
        <w:rPr>
          <w:rFonts w:ascii="Arial" w:hAnsi="Arial" w:cs="Arial"/>
          <w:color w:val="333333"/>
          <w:sz w:val="28"/>
        </w:rPr>
        <w:t>Альбинони</w:t>
      </w:r>
      <w:proofErr w:type="spellEnd"/>
      <w:r w:rsidRPr="0057715E">
        <w:rPr>
          <w:rFonts w:ascii="Arial" w:hAnsi="Arial" w:cs="Arial"/>
          <w:color w:val="333333"/>
          <w:sz w:val="28"/>
        </w:rPr>
        <w:t xml:space="preserve">   Адажио ,хроника  войны –люди идут по дорогам).</w:t>
      </w:r>
    </w:p>
    <w:p w:rsidR="00987888" w:rsidRPr="0057715E" w:rsidRDefault="00D478D1" w:rsidP="0057715E">
      <w:pPr>
        <w:rPr>
          <w:rFonts w:ascii="Arial" w:hAnsi="Arial" w:cs="Arial"/>
          <w:color w:val="000000"/>
          <w:szCs w:val="21"/>
        </w:rPr>
      </w:pPr>
      <w:r w:rsidRPr="0057715E">
        <w:rPr>
          <w:rFonts w:ascii="Arial" w:hAnsi="Arial" w:cs="Arial"/>
          <w:color w:val="333333"/>
          <w:sz w:val="40"/>
        </w:rPr>
        <w:t>4.</w:t>
      </w:r>
      <w:r w:rsidR="00CE0EE5" w:rsidRPr="0057715E">
        <w:rPr>
          <w:rStyle w:val="apple-converted-space"/>
          <w:rFonts w:ascii="Arial" w:hAnsi="Arial" w:cs="Arial"/>
          <w:color w:val="000000"/>
          <w:sz w:val="32"/>
          <w:szCs w:val="21"/>
        </w:rPr>
        <w:t> </w:t>
      </w:r>
      <w:r w:rsidR="00CE0EE5" w:rsidRPr="0057715E">
        <w:rPr>
          <w:rFonts w:ascii="Arial" w:hAnsi="Arial" w:cs="Arial"/>
          <w:color w:val="000000"/>
          <w:szCs w:val="21"/>
        </w:rPr>
        <w:t>Женщины грозных сороковых годов спасали мир. Они, защищая Родину, шли в бой с оружием в руках, сражались с врагом в небе, перевязывали раненых, выносили их с поля боя, уходили в партизаны, стояли у станка, рыли окопы, пахали, сеяли, растили детей...</w:t>
      </w:r>
    </w:p>
    <w:p w:rsidR="009E555B" w:rsidRPr="0057715E" w:rsidRDefault="009E555B" w:rsidP="0057715E">
      <w:pPr>
        <w:rPr>
          <w:rFonts w:ascii="Arial" w:eastAsia="Times New Roman" w:hAnsi="Arial" w:cs="Arial"/>
          <w:color w:val="000000"/>
          <w:szCs w:val="21"/>
        </w:rPr>
      </w:pPr>
      <w:r w:rsidRPr="0057715E">
        <w:rPr>
          <w:rFonts w:ascii="Arial" w:eastAsia="Times New Roman" w:hAnsi="Arial" w:cs="Arial"/>
          <w:color w:val="000000"/>
          <w:szCs w:val="21"/>
        </w:rPr>
        <w:t>До сих пор не совсем понимаю,</w:t>
      </w:r>
      <w:r w:rsidRPr="0057715E">
        <w:rPr>
          <w:rFonts w:ascii="Arial" w:eastAsia="Times New Roman" w:hAnsi="Arial" w:cs="Arial"/>
          <w:color w:val="000000"/>
          <w:szCs w:val="21"/>
        </w:rPr>
        <w:br/>
        <w:t>Как же я, и худа, и мала,</w:t>
      </w:r>
      <w:r w:rsidRPr="0057715E">
        <w:rPr>
          <w:rFonts w:ascii="Arial" w:eastAsia="Times New Roman" w:hAnsi="Arial" w:cs="Arial"/>
          <w:color w:val="000000"/>
          <w:szCs w:val="21"/>
        </w:rPr>
        <w:br/>
        <w:t>Сквозь пожары к победному Маю</w:t>
      </w:r>
      <w:proofErr w:type="gramStart"/>
      <w:r w:rsidRPr="0057715E">
        <w:rPr>
          <w:rFonts w:ascii="Arial" w:eastAsia="Times New Roman" w:hAnsi="Arial" w:cs="Arial"/>
          <w:color w:val="000000"/>
          <w:szCs w:val="21"/>
        </w:rPr>
        <w:br/>
        <w:t>В</w:t>
      </w:r>
      <w:proofErr w:type="gramEnd"/>
      <w:r w:rsidRPr="0057715E">
        <w:rPr>
          <w:rFonts w:ascii="Arial" w:eastAsia="Times New Roman" w:hAnsi="Arial" w:cs="Arial"/>
          <w:color w:val="000000"/>
          <w:szCs w:val="21"/>
        </w:rPr>
        <w:t xml:space="preserve"> </w:t>
      </w:r>
      <w:proofErr w:type="spellStart"/>
      <w:r w:rsidRPr="0057715E">
        <w:rPr>
          <w:rFonts w:ascii="Arial" w:eastAsia="Times New Roman" w:hAnsi="Arial" w:cs="Arial"/>
          <w:color w:val="000000"/>
          <w:szCs w:val="21"/>
        </w:rPr>
        <w:t>кирзачах</w:t>
      </w:r>
      <w:proofErr w:type="spellEnd"/>
      <w:r w:rsidRPr="0057715E">
        <w:rPr>
          <w:rFonts w:ascii="Arial" w:eastAsia="Times New Roman" w:hAnsi="Arial" w:cs="Arial"/>
          <w:color w:val="000000"/>
          <w:szCs w:val="21"/>
        </w:rPr>
        <w:t xml:space="preserve"> стопудовых дошла.</w:t>
      </w:r>
    </w:p>
    <w:p w:rsidR="009E555B" w:rsidRPr="0057715E" w:rsidRDefault="009E555B" w:rsidP="0057715E">
      <w:pPr>
        <w:rPr>
          <w:rFonts w:ascii="Arial" w:eastAsia="Times New Roman" w:hAnsi="Arial" w:cs="Arial"/>
          <w:color w:val="000000"/>
          <w:szCs w:val="21"/>
        </w:rPr>
      </w:pPr>
      <w:r w:rsidRPr="0057715E">
        <w:rPr>
          <w:rFonts w:ascii="Arial" w:eastAsia="Times New Roman" w:hAnsi="Arial" w:cs="Arial"/>
          <w:color w:val="000000"/>
          <w:szCs w:val="21"/>
        </w:rPr>
        <w:t>И откуда взялось столько силы</w:t>
      </w:r>
      <w:proofErr w:type="gramStart"/>
      <w:r w:rsidRPr="0057715E">
        <w:rPr>
          <w:rFonts w:ascii="Arial" w:eastAsia="Times New Roman" w:hAnsi="Arial" w:cs="Arial"/>
          <w:color w:val="000000"/>
          <w:szCs w:val="21"/>
        </w:rPr>
        <w:br/>
        <w:t>Д</w:t>
      </w:r>
      <w:proofErr w:type="gramEnd"/>
      <w:r w:rsidRPr="0057715E">
        <w:rPr>
          <w:rFonts w:ascii="Arial" w:eastAsia="Times New Roman" w:hAnsi="Arial" w:cs="Arial"/>
          <w:color w:val="000000"/>
          <w:szCs w:val="21"/>
        </w:rPr>
        <w:t>аже в самых слабейших из нас?..</w:t>
      </w:r>
      <w:r w:rsidRPr="0057715E">
        <w:rPr>
          <w:rFonts w:ascii="Arial" w:eastAsia="Times New Roman" w:hAnsi="Arial" w:cs="Arial"/>
          <w:color w:val="000000"/>
          <w:szCs w:val="21"/>
        </w:rPr>
        <w:br/>
        <w:t>Что гадать! - Был и есть у России</w:t>
      </w:r>
      <w:r w:rsidRPr="0057715E">
        <w:rPr>
          <w:rFonts w:ascii="Arial" w:eastAsia="Times New Roman" w:hAnsi="Arial" w:cs="Arial"/>
          <w:color w:val="000000"/>
          <w:szCs w:val="21"/>
        </w:rPr>
        <w:br/>
        <w:t>Вечной прочности вечный запас.</w:t>
      </w:r>
    </w:p>
    <w:p w:rsidR="00BF5305" w:rsidRPr="0057715E" w:rsidRDefault="00BF5305" w:rsidP="0057715E">
      <w:pPr>
        <w:rPr>
          <w:rFonts w:ascii="Arial" w:eastAsia="Times New Roman" w:hAnsi="Arial" w:cs="Arial"/>
          <w:color w:val="000000"/>
          <w:sz w:val="28"/>
          <w:szCs w:val="21"/>
        </w:rPr>
      </w:pPr>
      <w:r w:rsidRPr="0057715E">
        <w:rPr>
          <w:rFonts w:ascii="Arial" w:eastAsia="Times New Roman" w:hAnsi="Arial" w:cs="Arial"/>
          <w:color w:val="000000"/>
          <w:sz w:val="28"/>
          <w:szCs w:val="21"/>
        </w:rPr>
        <w:t>Все девочки на сцене. Танцевальная композиция «Мы будем помнить»</w:t>
      </w:r>
    </w:p>
    <w:p w:rsidR="00D478D1" w:rsidRPr="00753BDD" w:rsidRDefault="009E555B" w:rsidP="0057715E">
      <w:pPr>
        <w:rPr>
          <w:rFonts w:ascii="Arial" w:hAnsi="Arial" w:cs="Arial"/>
          <w:b/>
          <w:bCs/>
          <w:color w:val="000000"/>
          <w:sz w:val="24"/>
          <w:szCs w:val="18"/>
        </w:rPr>
      </w:pPr>
      <w:r w:rsidRPr="0057715E">
        <w:rPr>
          <w:rFonts w:ascii="Arial" w:hAnsi="Arial" w:cs="Arial"/>
          <w:b/>
          <w:bCs/>
          <w:color w:val="000000"/>
          <w:sz w:val="28"/>
          <w:szCs w:val="18"/>
        </w:rPr>
        <w:t xml:space="preserve"> </w:t>
      </w:r>
      <w:r w:rsidRPr="00753BDD">
        <w:rPr>
          <w:rFonts w:ascii="Arial" w:hAnsi="Arial" w:cs="Arial"/>
          <w:b/>
          <w:bCs/>
          <w:color w:val="000000"/>
          <w:sz w:val="24"/>
          <w:szCs w:val="18"/>
        </w:rPr>
        <w:t>На  сцен</w:t>
      </w:r>
      <w:r w:rsidR="00BF5305" w:rsidRPr="00753BDD">
        <w:rPr>
          <w:rFonts w:ascii="Arial" w:hAnsi="Arial" w:cs="Arial"/>
          <w:b/>
          <w:bCs/>
          <w:color w:val="000000"/>
          <w:sz w:val="24"/>
          <w:szCs w:val="18"/>
        </w:rPr>
        <w:t xml:space="preserve">у приглашается ученица  1 «Б» </w:t>
      </w:r>
      <w:r w:rsidR="00753BDD" w:rsidRPr="00753BDD">
        <w:rPr>
          <w:rFonts w:ascii="Arial" w:hAnsi="Arial" w:cs="Arial"/>
          <w:b/>
          <w:bCs/>
          <w:color w:val="000000"/>
          <w:sz w:val="24"/>
          <w:szCs w:val="18"/>
        </w:rPr>
        <w:t xml:space="preserve"> класса</w:t>
      </w:r>
    </w:p>
    <w:p w:rsidR="00BF5305" w:rsidRPr="0057715E" w:rsidRDefault="00BF5305" w:rsidP="0057715E">
      <w:pPr>
        <w:rPr>
          <w:rFonts w:ascii="Arial" w:hAnsi="Arial" w:cs="Arial"/>
          <w:color w:val="333333"/>
          <w:sz w:val="36"/>
        </w:rPr>
      </w:pPr>
      <w:proofErr w:type="spellStart"/>
      <w:r w:rsidRPr="0057715E">
        <w:rPr>
          <w:rFonts w:ascii="Arial" w:hAnsi="Arial" w:cs="Arial"/>
          <w:b/>
          <w:bCs/>
          <w:color w:val="000000"/>
          <w:szCs w:val="18"/>
        </w:rPr>
        <w:t>Пузикова</w:t>
      </w:r>
      <w:proofErr w:type="spellEnd"/>
      <w:r w:rsidRPr="0057715E">
        <w:rPr>
          <w:rFonts w:ascii="Arial" w:hAnsi="Arial" w:cs="Arial"/>
          <w:b/>
          <w:bCs/>
          <w:color w:val="000000"/>
          <w:szCs w:val="18"/>
        </w:rPr>
        <w:t xml:space="preserve"> Софья  2 «А» класс </w:t>
      </w:r>
    </w:p>
    <w:p w:rsidR="00C66EE3" w:rsidRPr="00753BDD" w:rsidRDefault="00D478D1" w:rsidP="0057715E">
      <w:pPr>
        <w:rPr>
          <w:rFonts w:ascii="Times New Roman" w:eastAsia="Times New Roman" w:hAnsi="Times New Roman" w:cs="Times New Roman"/>
          <w:sz w:val="28"/>
          <w:szCs w:val="28"/>
        </w:rPr>
      </w:pPr>
      <w:r w:rsidRPr="00753BDD">
        <w:rPr>
          <w:rFonts w:ascii="Times New Roman" w:hAnsi="Times New Roman" w:cs="Times New Roman"/>
          <w:b/>
          <w:sz w:val="24"/>
          <w:szCs w:val="28"/>
        </w:rPr>
        <w:t>1</w:t>
      </w:r>
      <w:r w:rsidRPr="00753BDD">
        <w:rPr>
          <w:rFonts w:ascii="Times New Roman" w:hAnsi="Times New Roman" w:cs="Times New Roman"/>
          <w:b/>
          <w:sz w:val="28"/>
          <w:szCs w:val="28"/>
        </w:rPr>
        <w:t>.</w:t>
      </w:r>
      <w:r w:rsidR="00C66EE3" w:rsidRPr="00753BDD">
        <w:rPr>
          <w:rFonts w:ascii="Times New Roman" w:eastAsia="Times New Roman" w:hAnsi="Times New Roman" w:cs="Times New Roman"/>
          <w:sz w:val="28"/>
          <w:szCs w:val="28"/>
        </w:rPr>
        <w:t>Песни - как люди: у каждого своя судьба, своя биография. Одни умирают, едва поя</w:t>
      </w:r>
      <w:r w:rsidR="003E6357" w:rsidRPr="00753BDD">
        <w:rPr>
          <w:rFonts w:ascii="Times New Roman" w:eastAsia="Times New Roman" w:hAnsi="Times New Roman" w:cs="Times New Roman"/>
          <w:sz w:val="28"/>
          <w:szCs w:val="28"/>
        </w:rPr>
        <w:softHyphen/>
      </w:r>
      <w:r w:rsidR="00C66EE3" w:rsidRPr="00753BDD">
        <w:rPr>
          <w:rFonts w:ascii="Times New Roman" w:eastAsia="Times New Roman" w:hAnsi="Times New Roman" w:cs="Times New Roman"/>
          <w:sz w:val="28"/>
          <w:szCs w:val="28"/>
        </w:rPr>
        <w:t>вившись на свет, никого не растревожив. Другие вспыхнут ярко, но очень скоро угас</w:t>
      </w:r>
      <w:r w:rsidR="003E6357" w:rsidRPr="00753BDD">
        <w:rPr>
          <w:rFonts w:ascii="Times New Roman" w:eastAsia="Times New Roman" w:hAnsi="Times New Roman" w:cs="Times New Roman"/>
          <w:sz w:val="28"/>
          <w:szCs w:val="28"/>
        </w:rPr>
        <w:softHyphen/>
      </w:r>
      <w:r w:rsidR="00C66EE3" w:rsidRPr="00753BDD">
        <w:rPr>
          <w:rFonts w:ascii="Times New Roman" w:eastAsia="Times New Roman" w:hAnsi="Times New Roman" w:cs="Times New Roman"/>
          <w:sz w:val="28"/>
          <w:szCs w:val="28"/>
        </w:rPr>
        <w:t>нут. И лишь немногие долго живут и не старятся. Тем и дороги нам эти немногие, такие разные и непохожие, близкие и далекие песни. И сейчас прозвучит одна из них.</w:t>
      </w:r>
      <w:r w:rsidR="00C66EE3" w:rsidRPr="00753BDD">
        <w:rPr>
          <w:rFonts w:ascii="Times New Roman" w:eastAsia="Times New Roman" w:hAnsi="Times New Roman" w:cs="Times New Roman"/>
          <w:sz w:val="28"/>
        </w:rPr>
        <w:t> </w:t>
      </w:r>
      <w:bookmarkStart w:id="0" w:name="id.74b4699a6cce"/>
      <w:bookmarkEnd w:id="0"/>
      <w:r w:rsidR="009910F7" w:rsidRPr="00753BDD">
        <w:rPr>
          <w:rFonts w:ascii="Times New Roman" w:eastAsia="Times New Roman" w:hAnsi="Times New Roman" w:cs="Times New Roman"/>
          <w:sz w:val="28"/>
          <w:szCs w:val="28"/>
        </w:rPr>
        <w:fldChar w:fldCharType="begin"/>
      </w:r>
      <w:r w:rsidR="00C66EE3" w:rsidRPr="00753BDD">
        <w:rPr>
          <w:rFonts w:ascii="Times New Roman" w:eastAsia="Times New Roman" w:hAnsi="Times New Roman" w:cs="Times New Roman"/>
          <w:sz w:val="28"/>
          <w:szCs w:val="28"/>
        </w:rPr>
        <w:instrText xml:space="preserve"> HYPERLINK "http://mp3/" </w:instrText>
      </w:r>
      <w:r w:rsidR="009910F7" w:rsidRPr="00753BDD">
        <w:rPr>
          <w:rFonts w:ascii="Times New Roman" w:eastAsia="Times New Roman" w:hAnsi="Times New Roman" w:cs="Times New Roman"/>
          <w:sz w:val="28"/>
          <w:szCs w:val="28"/>
        </w:rPr>
        <w:fldChar w:fldCharType="separate"/>
      </w:r>
      <w:r w:rsidR="00C66EE3" w:rsidRPr="00753BDD">
        <w:rPr>
          <w:rFonts w:ascii="Times New Roman" w:eastAsia="Times New Roman" w:hAnsi="Times New Roman" w:cs="Times New Roman"/>
          <w:sz w:val="28"/>
        </w:rPr>
        <w:t xml:space="preserve">Песня летчиков </w:t>
      </w:r>
      <w:proofErr w:type="gramStart"/>
      <w:r w:rsidR="00C66EE3" w:rsidRPr="00753BDD">
        <w:rPr>
          <w:rFonts w:ascii="Times New Roman" w:eastAsia="Times New Roman" w:hAnsi="Times New Roman" w:cs="Times New Roman"/>
          <w:sz w:val="28"/>
        </w:rPr>
        <w:t>из</w:t>
      </w:r>
      <w:proofErr w:type="gramEnd"/>
      <w:r w:rsidR="00C66EE3" w:rsidRPr="00753BDD">
        <w:rPr>
          <w:rFonts w:ascii="Times New Roman" w:eastAsia="Times New Roman" w:hAnsi="Times New Roman" w:cs="Times New Roman"/>
          <w:sz w:val="28"/>
        </w:rPr>
        <w:t xml:space="preserve"> к/ф "</w:t>
      </w:r>
      <w:proofErr w:type="gramStart"/>
      <w:r w:rsidR="00CE0EE5" w:rsidRPr="00753BDD">
        <w:rPr>
          <w:rFonts w:ascii="Times New Roman" w:eastAsia="Times New Roman" w:hAnsi="Times New Roman" w:cs="Times New Roman"/>
          <w:sz w:val="28"/>
        </w:rPr>
        <w:t>Небесный</w:t>
      </w:r>
      <w:proofErr w:type="gramEnd"/>
      <w:r w:rsidR="00CE0EE5" w:rsidRPr="00753BDD">
        <w:rPr>
          <w:rFonts w:ascii="Times New Roman" w:eastAsia="Times New Roman" w:hAnsi="Times New Roman" w:cs="Times New Roman"/>
          <w:sz w:val="28"/>
        </w:rPr>
        <w:t xml:space="preserve"> тихоход" </w:t>
      </w:r>
      <w:r w:rsidR="00C66EE3" w:rsidRPr="00753BDD">
        <w:rPr>
          <w:rFonts w:ascii="Times New Roman" w:eastAsia="Times New Roman" w:hAnsi="Times New Roman" w:cs="Times New Roman"/>
          <w:sz w:val="28"/>
        </w:rPr>
        <w:t> </w:t>
      </w:r>
      <w:r w:rsidR="009910F7" w:rsidRPr="00753BDD">
        <w:rPr>
          <w:rFonts w:ascii="Times New Roman" w:eastAsia="Times New Roman" w:hAnsi="Times New Roman" w:cs="Times New Roman"/>
          <w:sz w:val="28"/>
          <w:szCs w:val="28"/>
        </w:rPr>
        <w:fldChar w:fldCharType="end"/>
      </w:r>
      <w:hyperlink r:id="rId13" w:history="1">
        <w:r w:rsidR="00C66EE3" w:rsidRPr="00753BDD">
          <w:rPr>
            <w:rFonts w:ascii="Times New Roman" w:eastAsia="Times New Roman" w:hAnsi="Times New Roman" w:cs="Times New Roman"/>
            <w:b/>
            <w:bCs/>
            <w:sz w:val="28"/>
          </w:rPr>
          <w:t>«Пора в путь-дорогу</w:t>
        </w:r>
      </w:hyperlink>
      <w:r w:rsidR="00C66EE3" w:rsidRPr="00753BDD">
        <w:rPr>
          <w:rFonts w:ascii="Times New Roman" w:eastAsia="Times New Roman" w:hAnsi="Times New Roman" w:cs="Times New Roman"/>
          <w:b/>
          <w:bCs/>
          <w:sz w:val="28"/>
        </w:rPr>
        <w:t>»</w:t>
      </w:r>
      <w:r w:rsidR="00C66EE3" w:rsidRPr="00753BDD">
        <w:rPr>
          <w:rFonts w:ascii="Times New Roman" w:eastAsia="Times New Roman" w:hAnsi="Times New Roman" w:cs="Times New Roman"/>
          <w:sz w:val="28"/>
          <w:szCs w:val="28"/>
        </w:rPr>
        <w:t>,  написанная в 1945 году.</w:t>
      </w:r>
    </w:p>
    <w:p w:rsidR="00C66EE3" w:rsidRPr="00753BDD" w:rsidRDefault="00753BDD" w:rsidP="00753BDD">
      <w:pPr>
        <w:rPr>
          <w:rStyle w:val="c6"/>
          <w:rFonts w:ascii="Times New Roman" w:hAnsi="Times New Roman" w:cs="Times New Roman"/>
          <w:b/>
          <w:szCs w:val="28"/>
          <w:u w:val="single"/>
        </w:rPr>
      </w:pPr>
      <w:r>
        <w:rPr>
          <w:rStyle w:val="c6"/>
          <w:rFonts w:ascii="Times New Roman" w:hAnsi="Times New Roman" w:cs="Times New Roman"/>
          <w:b/>
          <w:i/>
          <w:iCs/>
          <w:sz w:val="32"/>
          <w:szCs w:val="28"/>
          <w:u w:val="single"/>
          <w:shd w:val="clear" w:color="auto" w:fill="FFFFFF"/>
        </w:rPr>
        <w:t>2</w:t>
      </w:r>
      <w:r w:rsidR="00C66EE3" w:rsidRPr="0057715E">
        <w:rPr>
          <w:rFonts w:ascii="Times New Roman" w:eastAsia="Times New Roman" w:hAnsi="Times New Roman" w:cs="Times New Roman"/>
          <w:b/>
          <w:i/>
          <w:iCs/>
        </w:rPr>
        <w:t>«</w:t>
      </w:r>
      <w:r w:rsidR="00C66EE3" w:rsidRPr="00753BDD">
        <w:rPr>
          <w:rFonts w:ascii="Times New Roman" w:eastAsia="Times New Roman" w:hAnsi="Times New Roman" w:cs="Times New Roman"/>
          <w:b/>
          <w:i/>
          <w:iCs/>
          <w:sz w:val="28"/>
        </w:rPr>
        <w:t xml:space="preserve">Пора в путь – </w:t>
      </w:r>
      <w:proofErr w:type="spellStart"/>
      <w:r w:rsidR="00C66EE3" w:rsidRPr="00753BDD">
        <w:rPr>
          <w:rFonts w:ascii="Times New Roman" w:eastAsia="Times New Roman" w:hAnsi="Times New Roman" w:cs="Times New Roman"/>
          <w:b/>
          <w:i/>
          <w:iCs/>
          <w:sz w:val="28"/>
        </w:rPr>
        <w:t>дорогу</w:t>
      </w:r>
      <w:proofErr w:type="gramStart"/>
      <w:r w:rsidR="00C66EE3" w:rsidRPr="00753BDD">
        <w:rPr>
          <w:rFonts w:ascii="Times New Roman" w:eastAsia="Times New Roman" w:hAnsi="Times New Roman" w:cs="Times New Roman"/>
          <w:b/>
          <w:i/>
          <w:iCs/>
          <w:sz w:val="28"/>
        </w:rPr>
        <w:t>»</w:t>
      </w:r>
      <w:r w:rsidR="00C66EE3" w:rsidRPr="0057715E">
        <w:rPr>
          <w:rStyle w:val="c5"/>
          <w:rFonts w:ascii="Times New Roman" w:hAnsi="Times New Roman" w:cs="Times New Roman"/>
          <w:b/>
          <w:i/>
          <w:iCs/>
          <w:sz w:val="32"/>
          <w:szCs w:val="28"/>
          <w:shd w:val="clear" w:color="auto" w:fill="FFFFFF"/>
        </w:rPr>
        <w:t>м</w:t>
      </w:r>
      <w:proofErr w:type="gramEnd"/>
      <w:r w:rsidR="00C66EE3" w:rsidRPr="0057715E">
        <w:rPr>
          <w:rStyle w:val="c5"/>
          <w:rFonts w:ascii="Times New Roman" w:hAnsi="Times New Roman" w:cs="Times New Roman"/>
          <w:b/>
          <w:i/>
          <w:iCs/>
          <w:sz w:val="32"/>
          <w:szCs w:val="28"/>
          <w:shd w:val="clear" w:color="auto" w:fill="FFFFFF"/>
        </w:rPr>
        <w:t>узыка</w:t>
      </w:r>
      <w:proofErr w:type="spellEnd"/>
      <w:r w:rsidR="00C66EE3" w:rsidRPr="0057715E">
        <w:rPr>
          <w:rStyle w:val="apple-converted-space"/>
          <w:rFonts w:ascii="Times New Roman" w:hAnsi="Times New Roman" w:cs="Times New Roman"/>
          <w:b/>
          <w:i/>
          <w:iCs/>
          <w:sz w:val="32"/>
          <w:szCs w:val="28"/>
          <w:shd w:val="clear" w:color="auto" w:fill="FFFFFF"/>
        </w:rPr>
        <w:t> </w:t>
      </w:r>
      <w:r w:rsidR="00C66EE3" w:rsidRPr="0057715E">
        <w:rPr>
          <w:rStyle w:val="c6"/>
          <w:rFonts w:ascii="Times New Roman" w:hAnsi="Times New Roman" w:cs="Times New Roman"/>
          <w:b/>
          <w:i/>
          <w:iCs/>
          <w:sz w:val="32"/>
          <w:szCs w:val="28"/>
          <w:shd w:val="clear" w:color="auto" w:fill="FFFFFF"/>
        </w:rPr>
        <w:t>Василия Соловьёва-Седого, слова</w:t>
      </w:r>
      <w:r w:rsidR="00C66EE3" w:rsidRPr="0057715E">
        <w:rPr>
          <w:rStyle w:val="apple-converted-space"/>
          <w:rFonts w:ascii="Times New Roman" w:hAnsi="Times New Roman" w:cs="Times New Roman"/>
          <w:b/>
          <w:i/>
          <w:iCs/>
          <w:sz w:val="32"/>
          <w:szCs w:val="28"/>
          <w:shd w:val="clear" w:color="auto" w:fill="FFFFFF"/>
        </w:rPr>
        <w:t> </w:t>
      </w:r>
      <w:hyperlink r:id="rId14" w:history="1">
        <w:r w:rsidR="00C66EE3" w:rsidRPr="0057715E">
          <w:rPr>
            <w:rStyle w:val="a4"/>
            <w:rFonts w:ascii="Times New Roman" w:hAnsi="Times New Roman" w:cs="Times New Roman"/>
            <w:b/>
            <w:i/>
            <w:iCs/>
            <w:color w:val="auto"/>
            <w:sz w:val="32"/>
            <w:szCs w:val="28"/>
            <w:u w:val="none"/>
            <w:shd w:val="clear" w:color="auto" w:fill="FFFFFF"/>
          </w:rPr>
          <w:t xml:space="preserve">Соломона </w:t>
        </w:r>
        <w:proofErr w:type="spellStart"/>
        <w:r w:rsidR="00C66EE3" w:rsidRPr="0057715E">
          <w:rPr>
            <w:rStyle w:val="a4"/>
            <w:rFonts w:ascii="Times New Roman" w:hAnsi="Times New Roman" w:cs="Times New Roman"/>
            <w:b/>
            <w:i/>
            <w:iCs/>
            <w:color w:val="auto"/>
            <w:sz w:val="32"/>
            <w:szCs w:val="28"/>
            <w:u w:val="none"/>
            <w:shd w:val="clear" w:color="auto" w:fill="FFFFFF"/>
          </w:rPr>
          <w:t>Фогельсон</w:t>
        </w:r>
      </w:hyperlink>
      <w:r>
        <w:rPr>
          <w:rStyle w:val="c6"/>
          <w:rFonts w:ascii="Times New Roman" w:hAnsi="Times New Roman" w:cs="Times New Roman"/>
          <w:b/>
          <w:i/>
          <w:iCs/>
          <w:sz w:val="32"/>
          <w:szCs w:val="28"/>
          <w:shd w:val="clear" w:color="auto" w:fill="FFFFFF"/>
        </w:rPr>
        <w:t>а</w:t>
      </w:r>
      <w:proofErr w:type="spellEnd"/>
      <w:r>
        <w:rPr>
          <w:rStyle w:val="c6"/>
          <w:rFonts w:ascii="Times New Roman" w:hAnsi="Times New Roman" w:cs="Times New Roman"/>
          <w:b/>
          <w:i/>
          <w:iCs/>
          <w:sz w:val="32"/>
          <w:szCs w:val="28"/>
          <w:shd w:val="clear" w:color="auto" w:fill="FFFFFF"/>
        </w:rPr>
        <w:t xml:space="preserve">         </w:t>
      </w:r>
      <w:r w:rsidR="00C66EE3" w:rsidRPr="0057715E">
        <w:rPr>
          <w:rStyle w:val="c6"/>
          <w:rFonts w:ascii="Times New Roman" w:hAnsi="Times New Roman" w:cs="Times New Roman"/>
          <w:b/>
          <w:i/>
          <w:iCs/>
          <w:sz w:val="32"/>
          <w:szCs w:val="28"/>
          <w:shd w:val="clear" w:color="auto" w:fill="FFFFFF"/>
        </w:rPr>
        <w:t xml:space="preserve"> </w:t>
      </w:r>
      <w:r w:rsidR="00E9347A" w:rsidRPr="0057715E">
        <w:rPr>
          <w:rStyle w:val="c6"/>
          <w:rFonts w:ascii="Times New Roman" w:hAnsi="Times New Roman" w:cs="Times New Roman"/>
          <w:b/>
          <w:i/>
          <w:iCs/>
          <w:sz w:val="32"/>
          <w:szCs w:val="28"/>
          <w:u w:val="single"/>
          <w:shd w:val="clear" w:color="auto" w:fill="FFFFFF"/>
        </w:rPr>
        <w:t>3</w:t>
      </w:r>
      <w:r w:rsidR="00C66EE3" w:rsidRPr="0057715E">
        <w:rPr>
          <w:rStyle w:val="c6"/>
          <w:rFonts w:ascii="Times New Roman" w:hAnsi="Times New Roman" w:cs="Times New Roman"/>
          <w:b/>
          <w:i/>
          <w:iCs/>
          <w:sz w:val="32"/>
          <w:szCs w:val="28"/>
          <w:u w:val="single"/>
          <w:shd w:val="clear" w:color="auto" w:fill="FFFFFF"/>
        </w:rPr>
        <w:t>Б класс</w:t>
      </w:r>
    </w:p>
    <w:p w:rsidR="00830F91" w:rsidRPr="00753BDD" w:rsidRDefault="00D478D1" w:rsidP="0057715E">
      <w:pPr>
        <w:rPr>
          <w:rFonts w:ascii="Times New Roman" w:eastAsia="Times New Roman" w:hAnsi="Times New Roman" w:cs="Times New Roman"/>
          <w:b/>
          <w:bCs/>
          <w:i/>
          <w:color w:val="000000" w:themeColor="text1"/>
          <w:sz w:val="28"/>
          <w:szCs w:val="21"/>
          <w:u w:val="single"/>
          <w:bdr w:val="none" w:sz="0" w:space="0" w:color="auto" w:frame="1"/>
        </w:rPr>
      </w:pPr>
      <w:r w:rsidRPr="00753BDD">
        <w:rPr>
          <w:rFonts w:ascii="Times New Roman" w:eastAsia="Times New Roman" w:hAnsi="Times New Roman" w:cs="Times New Roman"/>
          <w:b/>
          <w:sz w:val="32"/>
          <w:szCs w:val="28"/>
        </w:rPr>
        <w:t>3</w:t>
      </w:r>
      <w:r w:rsidR="000B544D" w:rsidRPr="00753BDD">
        <w:rPr>
          <w:rFonts w:ascii="Times New Roman" w:eastAsia="Times New Roman" w:hAnsi="Times New Roman" w:cs="Times New Roman"/>
          <w:b/>
          <w:i/>
          <w:color w:val="000000" w:themeColor="text1"/>
          <w:szCs w:val="28"/>
          <w:u w:val="single"/>
        </w:rPr>
        <w:t>.</w:t>
      </w:r>
      <w:r w:rsidR="000B544D" w:rsidRPr="00753BDD">
        <w:rPr>
          <w:rStyle w:val="apple-converted-space"/>
          <w:rFonts w:ascii="Times New Roman" w:hAnsi="Times New Roman" w:cs="Times New Roman"/>
          <w:b/>
          <w:i/>
          <w:color w:val="000000" w:themeColor="text1"/>
          <w:szCs w:val="28"/>
          <w:u w:val="single"/>
          <w:shd w:val="clear" w:color="auto" w:fill="FFFFFF"/>
        </w:rPr>
        <w:t xml:space="preserve">     </w:t>
      </w:r>
      <w:ins w:id="1" w:author="Unknown">
        <w:r w:rsidR="00830F91" w:rsidRPr="00753BDD">
          <w:rPr>
            <w:rFonts w:ascii="Times New Roman" w:eastAsia="Times New Roman" w:hAnsi="Times New Roman" w:cs="Times New Roman"/>
            <w:b/>
            <w:bCs/>
            <w:i/>
            <w:color w:val="000000" w:themeColor="text1"/>
            <w:sz w:val="10"/>
            <w:u w:val="single"/>
          </w:rPr>
          <w:t> </w:t>
        </w:r>
        <w:r w:rsidR="00830F91" w:rsidRPr="00753BDD">
          <w:rPr>
            <w:rFonts w:ascii="Times New Roman" w:eastAsia="Times New Roman" w:hAnsi="Times New Roman" w:cs="Times New Roman"/>
            <w:b/>
            <w:bCs/>
            <w:i/>
            <w:color w:val="000000" w:themeColor="text1"/>
            <w:sz w:val="32"/>
            <w:szCs w:val="21"/>
            <w:u w:val="single"/>
            <w:bdr w:val="none" w:sz="0" w:space="0" w:color="auto" w:frame="1"/>
          </w:rPr>
          <w:t xml:space="preserve">Сколько же было создано в военные годы  песен  о любви, о разлуке, о верности. Они пелись бойцами </w:t>
        </w:r>
        <w:r w:rsidR="00830F91" w:rsidRPr="00753BDD">
          <w:rPr>
            <w:rFonts w:ascii="Times New Roman" w:eastAsia="Times New Roman" w:hAnsi="Times New Roman" w:cs="Times New Roman"/>
            <w:b/>
            <w:bCs/>
            <w:i/>
            <w:color w:val="000000" w:themeColor="text1"/>
            <w:sz w:val="28"/>
            <w:szCs w:val="21"/>
            <w:u w:val="single"/>
            <w:bdr w:val="none" w:sz="0" w:space="0" w:color="auto" w:frame="1"/>
          </w:rPr>
          <w:t>в землянках, в лесу. У костра от них становилось теплее, от них утихала боль разлуки.</w:t>
        </w:r>
      </w:ins>
    </w:p>
    <w:p w:rsidR="000B544D" w:rsidRPr="00753BDD" w:rsidRDefault="005C0954" w:rsidP="0057715E">
      <w:pPr>
        <w:rPr>
          <w:rStyle w:val="apple-converted-space"/>
          <w:rFonts w:ascii="Times New Roman" w:eastAsia="Times New Roman" w:hAnsi="Times New Roman" w:cs="Times New Roman"/>
          <w:b/>
          <w:bCs/>
          <w:sz w:val="28"/>
          <w:szCs w:val="21"/>
          <w:bdr w:val="none" w:sz="0" w:space="0" w:color="auto" w:frame="1"/>
        </w:rPr>
      </w:pPr>
      <w:r w:rsidRPr="00753BDD">
        <w:rPr>
          <w:rFonts w:ascii="Times New Roman" w:eastAsia="Times New Roman" w:hAnsi="Times New Roman" w:cs="Times New Roman"/>
          <w:b/>
          <w:bCs/>
          <w:sz w:val="28"/>
          <w:szCs w:val="21"/>
          <w:bdr w:val="none" w:sz="0" w:space="0" w:color="auto" w:frame="1"/>
        </w:rPr>
        <w:t>Поэт  Яков Шведов, композитор Анатолий Новиков  «Смуглянка». Исполняет 4 «В» класс.</w:t>
      </w:r>
    </w:p>
    <w:p w:rsidR="001328E5" w:rsidRPr="00753BDD" w:rsidRDefault="00D478D1" w:rsidP="0057715E">
      <w:pPr>
        <w:rPr>
          <w:rFonts w:ascii="Times New Roman" w:eastAsia="Times New Roman" w:hAnsi="Times New Roman" w:cs="Times New Roman"/>
          <w:color w:val="000000"/>
          <w:sz w:val="28"/>
        </w:rPr>
      </w:pPr>
      <w:r w:rsidRPr="0057715E">
        <w:rPr>
          <w:rStyle w:val="apple-converted-space"/>
          <w:rFonts w:ascii="Times New Roman" w:hAnsi="Times New Roman" w:cs="Times New Roman"/>
          <w:b/>
          <w:sz w:val="32"/>
          <w:szCs w:val="28"/>
          <w:shd w:val="clear" w:color="auto" w:fill="FFFFFF"/>
        </w:rPr>
        <w:lastRenderedPageBreak/>
        <w:t>4</w:t>
      </w:r>
      <w:r w:rsidRPr="00753BDD">
        <w:rPr>
          <w:rStyle w:val="apple-converted-space"/>
          <w:rFonts w:ascii="Times New Roman" w:hAnsi="Times New Roman" w:cs="Times New Roman"/>
          <w:b/>
          <w:sz w:val="36"/>
          <w:szCs w:val="28"/>
          <w:shd w:val="clear" w:color="auto" w:fill="FFFFFF"/>
        </w:rPr>
        <w:t>.</w:t>
      </w:r>
      <w:r w:rsidR="00853189" w:rsidRPr="00753BDD">
        <w:rPr>
          <w:rFonts w:ascii="Times New Roman" w:eastAsia="Times New Roman" w:hAnsi="Times New Roman" w:cs="Times New Roman"/>
          <w:color w:val="000000"/>
          <w:sz w:val="28"/>
        </w:rPr>
        <w:t xml:space="preserve">Шли годы. Война приближалась к концу. Появились песни о предчувствии победы, о солдатах, сражающихся за рубежами Родины, о возвращении домой. «Наши воины сражались уже на чужой земле,- рассказывает в своих воспоминаниях маршал Советского Союза </w:t>
      </w:r>
      <w:proofErr w:type="spellStart"/>
      <w:r w:rsidR="00853189" w:rsidRPr="00753BDD">
        <w:rPr>
          <w:rFonts w:ascii="Times New Roman" w:eastAsia="Times New Roman" w:hAnsi="Times New Roman" w:cs="Times New Roman"/>
          <w:color w:val="000000"/>
          <w:sz w:val="28"/>
        </w:rPr>
        <w:t>В.Чуйков</w:t>
      </w:r>
      <w:proofErr w:type="spellEnd"/>
      <w:r w:rsidR="00853189" w:rsidRPr="00753BDD">
        <w:rPr>
          <w:rFonts w:ascii="Times New Roman" w:eastAsia="Times New Roman" w:hAnsi="Times New Roman" w:cs="Times New Roman"/>
          <w:color w:val="000000"/>
          <w:sz w:val="28"/>
        </w:rPr>
        <w:t>.- Они многое повидали, пережили радость победных боев, но и много, к сожалению, легло наших парней на той далекой земле».</w:t>
      </w:r>
    </w:p>
    <w:p w:rsidR="00853189" w:rsidRPr="0057715E" w:rsidRDefault="00853189" w:rsidP="0057715E">
      <w:pPr>
        <w:rPr>
          <w:rFonts w:ascii="Arial" w:eastAsia="Times New Roman" w:hAnsi="Arial" w:cs="Arial"/>
          <w:color w:val="000000"/>
          <w:sz w:val="24"/>
        </w:rPr>
      </w:pPr>
      <w:r w:rsidRPr="0057715E">
        <w:rPr>
          <w:rFonts w:ascii="Arial" w:eastAsia="Times New Roman" w:hAnsi="Arial" w:cs="Arial"/>
          <w:color w:val="000000"/>
          <w:sz w:val="24"/>
        </w:rPr>
        <w:t xml:space="preserve">Стих </w:t>
      </w:r>
      <w:r w:rsidR="007D261B" w:rsidRPr="0057715E">
        <w:rPr>
          <w:rFonts w:ascii="Arial" w:eastAsia="Times New Roman" w:hAnsi="Arial" w:cs="Arial"/>
          <w:color w:val="000000"/>
          <w:sz w:val="24"/>
        </w:rPr>
        <w:t xml:space="preserve"> « Алексей, </w:t>
      </w:r>
      <w:proofErr w:type="spellStart"/>
      <w:r w:rsidR="007D261B" w:rsidRPr="0057715E">
        <w:rPr>
          <w:rFonts w:ascii="Arial" w:eastAsia="Times New Roman" w:hAnsi="Arial" w:cs="Arial"/>
          <w:color w:val="000000"/>
          <w:sz w:val="24"/>
        </w:rPr>
        <w:t>Алёшенька</w:t>
      </w:r>
      <w:proofErr w:type="gramStart"/>
      <w:r w:rsidR="007D261B" w:rsidRPr="0057715E">
        <w:rPr>
          <w:rFonts w:ascii="Arial" w:eastAsia="Times New Roman" w:hAnsi="Arial" w:cs="Arial"/>
          <w:color w:val="000000"/>
          <w:sz w:val="24"/>
        </w:rPr>
        <w:t>,с</w:t>
      </w:r>
      <w:proofErr w:type="gramEnd"/>
      <w:r w:rsidR="007D261B" w:rsidRPr="0057715E">
        <w:rPr>
          <w:rFonts w:ascii="Arial" w:eastAsia="Times New Roman" w:hAnsi="Arial" w:cs="Arial"/>
          <w:color w:val="000000"/>
          <w:sz w:val="24"/>
        </w:rPr>
        <w:t>ынок</w:t>
      </w:r>
      <w:proofErr w:type="spellEnd"/>
      <w:r w:rsidR="007D261B" w:rsidRPr="0057715E">
        <w:rPr>
          <w:rFonts w:ascii="Arial" w:eastAsia="Times New Roman" w:hAnsi="Arial" w:cs="Arial"/>
          <w:color w:val="000000"/>
          <w:sz w:val="24"/>
        </w:rPr>
        <w:t>…</w:t>
      </w:r>
      <w:r w:rsidRPr="0057715E">
        <w:rPr>
          <w:rFonts w:ascii="Arial" w:eastAsia="Times New Roman" w:hAnsi="Arial" w:cs="Arial"/>
          <w:color w:val="000000"/>
          <w:sz w:val="24"/>
        </w:rPr>
        <w:t xml:space="preserve"> 1 б</w:t>
      </w:r>
    </w:p>
    <w:p w:rsidR="00444600" w:rsidRPr="0057715E" w:rsidRDefault="00853189" w:rsidP="0057715E">
      <w:pPr>
        <w:rPr>
          <w:rFonts w:ascii="Arial" w:eastAsia="Times New Roman" w:hAnsi="Arial" w:cs="Arial"/>
          <w:color w:val="000000"/>
          <w:sz w:val="24"/>
        </w:rPr>
      </w:pPr>
      <w:r w:rsidRPr="0057715E">
        <w:rPr>
          <w:rFonts w:ascii="Arial" w:eastAsia="Times New Roman" w:hAnsi="Arial" w:cs="Arial"/>
          <w:color w:val="000000"/>
          <w:sz w:val="24"/>
        </w:rPr>
        <w:t xml:space="preserve">Песня  «Алёша» </w:t>
      </w:r>
      <w:r w:rsidR="007D261B" w:rsidRPr="0057715E">
        <w:rPr>
          <w:rFonts w:ascii="Arial" w:eastAsia="Times New Roman" w:hAnsi="Arial" w:cs="Arial"/>
          <w:color w:val="000000"/>
          <w:sz w:val="24"/>
        </w:rPr>
        <w:t>.</w:t>
      </w:r>
      <w:r w:rsidRPr="0057715E">
        <w:rPr>
          <w:rFonts w:ascii="Arial" w:eastAsia="Times New Roman" w:hAnsi="Arial" w:cs="Arial"/>
          <w:color w:val="000000"/>
          <w:sz w:val="24"/>
        </w:rPr>
        <w:t>-4 «Б» класс</w:t>
      </w:r>
      <w:r w:rsidR="007D261B" w:rsidRPr="0057715E">
        <w:rPr>
          <w:rFonts w:ascii="Arial" w:eastAsia="Times New Roman" w:hAnsi="Arial" w:cs="Arial"/>
          <w:color w:val="000000"/>
          <w:sz w:val="24"/>
        </w:rPr>
        <w:t xml:space="preserve">  </w:t>
      </w:r>
      <w:r w:rsidRPr="0057715E">
        <w:rPr>
          <w:rFonts w:ascii="Arial" w:eastAsia="Times New Roman" w:hAnsi="Arial" w:cs="Arial"/>
          <w:color w:val="000000"/>
          <w:sz w:val="24"/>
        </w:rPr>
        <w:t>Слова Константина Ваншенкина, музыка Эдуарда Колмановского.</w:t>
      </w:r>
    </w:p>
    <w:p w:rsidR="00444600" w:rsidRPr="0057715E" w:rsidRDefault="00D478D1" w:rsidP="0057715E">
      <w:pPr>
        <w:rPr>
          <w:rStyle w:val="apple-converted-space"/>
          <w:rFonts w:ascii="Times New Roman" w:hAnsi="Times New Roman" w:cs="Times New Roman"/>
          <w:sz w:val="32"/>
          <w:szCs w:val="28"/>
          <w:shd w:val="clear" w:color="auto" w:fill="FFFFFF"/>
        </w:rPr>
      </w:pPr>
      <w:r w:rsidRPr="0057715E">
        <w:rPr>
          <w:rStyle w:val="apple-converted-space"/>
          <w:rFonts w:ascii="Times New Roman" w:hAnsi="Times New Roman" w:cs="Times New Roman"/>
          <w:b/>
          <w:sz w:val="32"/>
          <w:szCs w:val="28"/>
          <w:shd w:val="clear" w:color="auto" w:fill="FFFFFF"/>
        </w:rPr>
        <w:t>1</w:t>
      </w:r>
      <w:r w:rsidR="00444600" w:rsidRPr="0057715E">
        <w:rPr>
          <w:rStyle w:val="apple-converted-space"/>
          <w:rFonts w:ascii="Times New Roman" w:hAnsi="Times New Roman" w:cs="Times New Roman"/>
          <w:b/>
          <w:sz w:val="32"/>
          <w:szCs w:val="28"/>
          <w:shd w:val="clear" w:color="auto" w:fill="FFFFFF"/>
        </w:rPr>
        <w:t>.</w:t>
      </w:r>
      <w:r w:rsidR="00444600" w:rsidRPr="0057715E">
        <w:rPr>
          <w:rStyle w:val="apple-converted-space"/>
          <w:rFonts w:ascii="Times New Roman" w:hAnsi="Times New Roman" w:cs="Times New Roman"/>
          <w:sz w:val="32"/>
          <w:szCs w:val="28"/>
          <w:shd w:val="clear" w:color="auto" w:fill="FFFFFF"/>
        </w:rPr>
        <w:t>Приклоняемся перед великим подвигом наших дедушек и прадедушек. Помните, что вы потомки великих побед, великих героев. И проведите свою жизнь достойно, чтобы ваши внуки гордились вами так же, как сегодня мы гордимся своими бабушками и дедушками, ветеранами ВОВ.</w:t>
      </w:r>
    </w:p>
    <w:p w:rsidR="00BF37DE" w:rsidRPr="00753BDD" w:rsidRDefault="00AC68EC" w:rsidP="0057715E">
      <w:pPr>
        <w:rPr>
          <w:rFonts w:ascii="Times New Roman" w:hAnsi="Times New Roman" w:cs="Times New Roman"/>
          <w:b/>
          <w:i/>
          <w:sz w:val="28"/>
          <w:szCs w:val="28"/>
          <w:shd w:val="clear" w:color="auto" w:fill="FFFFFF"/>
        </w:rPr>
      </w:pPr>
      <w:r w:rsidRPr="00753BDD">
        <w:rPr>
          <w:rFonts w:ascii="Times New Roman" w:hAnsi="Times New Roman" w:cs="Times New Roman"/>
          <w:b/>
          <w:i/>
          <w:sz w:val="28"/>
          <w:szCs w:val="28"/>
          <w:shd w:val="clear" w:color="auto" w:fill="FFFFFF"/>
        </w:rPr>
        <w:t>Рома Юрченко исполняет песню «</w:t>
      </w:r>
      <w:proofErr w:type="spellStart"/>
      <w:r w:rsidRPr="00753BDD">
        <w:rPr>
          <w:rFonts w:ascii="Times New Roman" w:hAnsi="Times New Roman" w:cs="Times New Roman"/>
          <w:b/>
          <w:i/>
          <w:sz w:val="28"/>
          <w:szCs w:val="28"/>
          <w:shd w:val="clear" w:color="auto" w:fill="FFFFFF"/>
        </w:rPr>
        <w:t>Пра</w:t>
      </w:r>
      <w:proofErr w:type="spellEnd"/>
      <w:r w:rsidRPr="00753BDD">
        <w:rPr>
          <w:rFonts w:ascii="Times New Roman" w:hAnsi="Times New Roman" w:cs="Times New Roman"/>
          <w:b/>
          <w:i/>
          <w:sz w:val="28"/>
          <w:szCs w:val="28"/>
          <w:shd w:val="clear" w:color="auto" w:fill="FFFFFF"/>
        </w:rPr>
        <w:t xml:space="preserve"> дедушка»</w:t>
      </w:r>
      <w:r w:rsidR="00444600" w:rsidRPr="00753BDD">
        <w:rPr>
          <w:rFonts w:ascii="Times New Roman" w:hAnsi="Times New Roman" w:cs="Times New Roman"/>
          <w:b/>
          <w:i/>
          <w:sz w:val="28"/>
          <w:szCs w:val="28"/>
          <w:shd w:val="clear" w:color="auto" w:fill="FFFFFF"/>
        </w:rPr>
        <w:t>.</w:t>
      </w:r>
    </w:p>
    <w:p w:rsidR="00BF37DE" w:rsidRPr="0057715E" w:rsidRDefault="00D478D1" w:rsidP="0057715E">
      <w:pPr>
        <w:rPr>
          <w:rFonts w:ascii="Times New Roman" w:eastAsia="Times New Roman" w:hAnsi="Times New Roman" w:cs="Times New Roman"/>
          <w:sz w:val="28"/>
          <w:szCs w:val="24"/>
        </w:rPr>
      </w:pPr>
      <w:r w:rsidRPr="0057715E">
        <w:rPr>
          <w:rFonts w:ascii="Times New Roman" w:eastAsia="Times New Roman" w:hAnsi="Times New Roman" w:cs="Times New Roman"/>
          <w:sz w:val="28"/>
          <w:szCs w:val="24"/>
        </w:rPr>
        <w:t>2</w:t>
      </w:r>
      <w:r w:rsidR="00BF37DE" w:rsidRPr="0057715E">
        <w:rPr>
          <w:rFonts w:ascii="Times New Roman" w:eastAsia="Times New Roman" w:hAnsi="Times New Roman" w:cs="Times New Roman"/>
          <w:sz w:val="28"/>
          <w:szCs w:val="24"/>
        </w:rPr>
        <w:t>.</w:t>
      </w:r>
      <w:r w:rsidR="001328E5" w:rsidRPr="0057715E">
        <w:rPr>
          <w:rFonts w:ascii="Times New Roman" w:eastAsia="Times New Roman" w:hAnsi="Times New Roman" w:cs="Times New Roman"/>
          <w:sz w:val="28"/>
          <w:szCs w:val="24"/>
        </w:rPr>
        <w:t>Все наши праздники люблю и чту</w:t>
      </w:r>
      <w:proofErr w:type="gramStart"/>
      <w:r w:rsidR="001328E5" w:rsidRPr="0057715E">
        <w:rPr>
          <w:rFonts w:ascii="Times New Roman" w:eastAsia="Times New Roman" w:hAnsi="Times New Roman" w:cs="Times New Roman"/>
          <w:sz w:val="28"/>
          <w:szCs w:val="24"/>
        </w:rPr>
        <w:t>.(</w:t>
      </w:r>
      <w:proofErr w:type="gramEnd"/>
      <w:r w:rsidR="001328E5" w:rsidRPr="0057715E">
        <w:rPr>
          <w:rFonts w:ascii="Times New Roman" w:eastAsia="Times New Roman" w:hAnsi="Times New Roman" w:cs="Times New Roman"/>
          <w:sz w:val="28"/>
          <w:szCs w:val="24"/>
        </w:rPr>
        <w:t>фоном звучит песня «</w:t>
      </w:r>
      <w:r w:rsidR="003513E0" w:rsidRPr="0057715E">
        <w:rPr>
          <w:rFonts w:ascii="Times New Roman" w:eastAsia="Times New Roman" w:hAnsi="Times New Roman" w:cs="Times New Roman"/>
          <w:sz w:val="28"/>
          <w:szCs w:val="24"/>
        </w:rPr>
        <w:t xml:space="preserve">ДЕНЬ  </w:t>
      </w:r>
      <w:r w:rsidR="001328E5" w:rsidRPr="0057715E">
        <w:rPr>
          <w:rFonts w:ascii="Times New Roman" w:eastAsia="Times New Roman" w:hAnsi="Times New Roman" w:cs="Times New Roman"/>
          <w:sz w:val="28"/>
          <w:szCs w:val="24"/>
        </w:rPr>
        <w:t>ПОБЕДЫ»)</w:t>
      </w:r>
      <w:r w:rsidR="001328E5" w:rsidRPr="0057715E">
        <w:rPr>
          <w:rFonts w:ascii="Times New Roman" w:eastAsia="Times New Roman" w:hAnsi="Times New Roman" w:cs="Times New Roman"/>
          <w:sz w:val="28"/>
          <w:szCs w:val="24"/>
        </w:rPr>
        <w:br/>
        <w:t>Но День Победы – это День Победы.</w:t>
      </w:r>
      <w:r w:rsidR="001328E5" w:rsidRPr="0057715E">
        <w:rPr>
          <w:rFonts w:ascii="Times New Roman" w:eastAsia="Times New Roman" w:hAnsi="Times New Roman" w:cs="Times New Roman"/>
          <w:sz w:val="28"/>
          <w:szCs w:val="24"/>
        </w:rPr>
        <w:br/>
        <w:t>Душа летит в такую высоту – </w:t>
      </w:r>
      <w:r w:rsidR="001328E5" w:rsidRPr="0057715E">
        <w:rPr>
          <w:rFonts w:ascii="Times New Roman" w:eastAsia="Times New Roman" w:hAnsi="Times New Roman" w:cs="Times New Roman"/>
          <w:sz w:val="28"/>
          <w:szCs w:val="24"/>
        </w:rPr>
        <w:br/>
        <w:t xml:space="preserve">Летит за </w:t>
      </w:r>
      <w:proofErr w:type="spellStart"/>
      <w:r w:rsidR="001328E5" w:rsidRPr="0057715E">
        <w:rPr>
          <w:rFonts w:ascii="Times New Roman" w:eastAsia="Times New Roman" w:hAnsi="Times New Roman" w:cs="Times New Roman"/>
          <w:sz w:val="28"/>
          <w:szCs w:val="24"/>
        </w:rPr>
        <w:t>невернувшимися</w:t>
      </w:r>
      <w:proofErr w:type="spellEnd"/>
      <w:r w:rsidR="001328E5" w:rsidRPr="0057715E">
        <w:rPr>
          <w:rFonts w:ascii="Times New Roman" w:eastAsia="Times New Roman" w:hAnsi="Times New Roman" w:cs="Times New Roman"/>
          <w:sz w:val="28"/>
          <w:szCs w:val="24"/>
        </w:rPr>
        <w:t xml:space="preserve"> следом… (Ю. Друнина</w:t>
      </w:r>
      <w:r w:rsidRPr="0057715E">
        <w:rPr>
          <w:rFonts w:ascii="Times New Roman" w:eastAsia="Times New Roman" w:hAnsi="Times New Roman" w:cs="Times New Roman"/>
          <w:sz w:val="28"/>
          <w:szCs w:val="24"/>
        </w:rPr>
        <w:t>)</w:t>
      </w:r>
    </w:p>
    <w:p w:rsidR="00BF37DE" w:rsidRPr="00753BDD" w:rsidRDefault="00D478D1" w:rsidP="0057715E">
      <w:pPr>
        <w:rPr>
          <w:color w:val="000000"/>
          <w:sz w:val="32"/>
          <w:szCs w:val="28"/>
          <w:shd w:val="clear" w:color="auto" w:fill="FFFFFF"/>
        </w:rPr>
      </w:pPr>
      <w:r w:rsidRPr="0057715E">
        <w:rPr>
          <w:rStyle w:val="c8"/>
          <w:color w:val="000000"/>
          <w:sz w:val="32"/>
          <w:szCs w:val="28"/>
          <w:shd w:val="clear" w:color="auto" w:fill="FFFFFF"/>
        </w:rPr>
        <w:t>3.</w:t>
      </w:r>
      <w:r w:rsidR="00BF37DE" w:rsidRPr="0057715E">
        <w:rPr>
          <w:rStyle w:val="c8"/>
          <w:color w:val="000000"/>
          <w:sz w:val="32"/>
          <w:szCs w:val="28"/>
          <w:shd w:val="clear" w:color="auto" w:fill="FFFFFF"/>
        </w:rPr>
        <w:t>Главная «победная» песня родилась только через 30 лет после завершения войны, но без нее сегодняшний рассказ о военных песнях был бы неполным. Песня</w:t>
      </w:r>
      <w:r w:rsidR="00BF37DE" w:rsidRPr="0057715E">
        <w:rPr>
          <w:rStyle w:val="apple-converted-space"/>
          <w:color w:val="000000"/>
          <w:sz w:val="32"/>
          <w:szCs w:val="28"/>
          <w:shd w:val="clear" w:color="auto" w:fill="FFFFFF"/>
        </w:rPr>
        <w:t> </w:t>
      </w:r>
      <w:r w:rsidR="00BF37DE" w:rsidRPr="0057715E">
        <w:rPr>
          <w:rStyle w:val="c8"/>
          <w:b/>
          <w:bCs/>
          <w:color w:val="000000"/>
          <w:sz w:val="32"/>
          <w:szCs w:val="28"/>
          <w:shd w:val="clear" w:color="auto" w:fill="FFFFFF"/>
        </w:rPr>
        <w:t>«День Победы»</w:t>
      </w:r>
      <w:r w:rsidR="00BF37DE" w:rsidRPr="0057715E">
        <w:rPr>
          <w:rStyle w:val="c8"/>
          <w:color w:val="000000"/>
          <w:sz w:val="32"/>
          <w:szCs w:val="28"/>
          <w:shd w:val="clear" w:color="auto" w:fill="FFFFFF"/>
        </w:rPr>
        <w:t xml:space="preserve"> была создана поэтом Владимиром Харитоновым и композитором Давидом </w:t>
      </w:r>
      <w:proofErr w:type="spellStart"/>
      <w:r w:rsidR="00BF37DE" w:rsidRPr="0057715E">
        <w:rPr>
          <w:rStyle w:val="c8"/>
          <w:color w:val="000000"/>
          <w:sz w:val="32"/>
          <w:szCs w:val="28"/>
          <w:shd w:val="clear" w:color="auto" w:fill="FFFFFF"/>
        </w:rPr>
        <w:t>Тухмановым</w:t>
      </w:r>
      <w:proofErr w:type="spellEnd"/>
      <w:r w:rsidR="00BF37DE" w:rsidRPr="0057715E">
        <w:rPr>
          <w:rStyle w:val="c8"/>
          <w:color w:val="000000"/>
          <w:sz w:val="32"/>
          <w:szCs w:val="28"/>
          <w:shd w:val="clear" w:color="auto" w:fill="FFFFFF"/>
        </w:rPr>
        <w:t xml:space="preserve"> к 30-летию великой даты. Впервые эта песня прозвучала на праздничном концерте в московском Кремле в исполнении Льва Лещенко. </w:t>
      </w:r>
    </w:p>
    <w:p w:rsidR="00CE0EE5" w:rsidRPr="0057715E" w:rsidRDefault="001328E5" w:rsidP="0057715E">
      <w:pPr>
        <w:rPr>
          <w:rFonts w:ascii="Times New Roman" w:eastAsia="Times New Roman" w:hAnsi="Times New Roman" w:cs="Times New Roman"/>
          <w:b/>
          <w:bCs/>
          <w:sz w:val="28"/>
          <w:szCs w:val="24"/>
        </w:rPr>
      </w:pPr>
      <w:r w:rsidRPr="0057715E">
        <w:rPr>
          <w:rFonts w:ascii="Times New Roman" w:eastAsia="Times New Roman" w:hAnsi="Times New Roman" w:cs="Times New Roman"/>
          <w:b/>
          <w:bCs/>
          <w:sz w:val="28"/>
          <w:szCs w:val="24"/>
        </w:rPr>
        <w:t>Песню « Я знаю о войне лишь понаслышке» исполняет Каштанова Дарья</w:t>
      </w:r>
      <w:proofErr w:type="gramStart"/>
      <w:r w:rsidRPr="0057715E">
        <w:rPr>
          <w:rFonts w:ascii="Times New Roman" w:eastAsia="Times New Roman" w:hAnsi="Times New Roman" w:cs="Times New Roman"/>
          <w:b/>
          <w:bCs/>
          <w:sz w:val="28"/>
          <w:szCs w:val="24"/>
        </w:rPr>
        <w:t>.</w:t>
      </w:r>
      <w:r w:rsidR="003513E0" w:rsidRPr="0057715E">
        <w:rPr>
          <w:rFonts w:ascii="Times New Roman" w:eastAsia="Times New Roman" w:hAnsi="Times New Roman" w:cs="Times New Roman"/>
          <w:b/>
          <w:bCs/>
          <w:sz w:val="28"/>
          <w:szCs w:val="24"/>
        </w:rPr>
        <w:t>(</w:t>
      </w:r>
      <w:proofErr w:type="gramEnd"/>
      <w:r w:rsidR="003513E0" w:rsidRPr="0057715E">
        <w:rPr>
          <w:rFonts w:ascii="Times New Roman" w:eastAsia="Times New Roman" w:hAnsi="Times New Roman" w:cs="Times New Roman"/>
          <w:b/>
          <w:bCs/>
          <w:sz w:val="28"/>
          <w:szCs w:val="24"/>
        </w:rPr>
        <w:t>фоном идут кадры о ветеранах, вечный огонь и т.д.)</w:t>
      </w:r>
    </w:p>
    <w:p w:rsidR="00CE0EE5" w:rsidRPr="0057715E" w:rsidRDefault="003513E0" w:rsidP="0057715E">
      <w:pPr>
        <w:rPr>
          <w:rFonts w:ascii="Times New Roman" w:eastAsia="Times New Roman" w:hAnsi="Times New Roman" w:cs="Times New Roman"/>
          <w:b/>
          <w:bCs/>
          <w:sz w:val="28"/>
          <w:szCs w:val="24"/>
        </w:rPr>
      </w:pPr>
      <w:r w:rsidRPr="0057715E">
        <w:rPr>
          <w:rFonts w:ascii="Times New Roman" w:eastAsia="Times New Roman" w:hAnsi="Times New Roman" w:cs="Times New Roman"/>
          <w:b/>
          <w:bCs/>
          <w:sz w:val="28"/>
          <w:szCs w:val="24"/>
        </w:rPr>
        <w:t>В конце песни на сцену выходят все ведущие с горящими свечами.</w:t>
      </w:r>
    </w:p>
    <w:p w:rsidR="001328E5" w:rsidRPr="0057715E" w:rsidRDefault="003513E0" w:rsidP="0057715E">
      <w:pPr>
        <w:rPr>
          <w:rFonts w:ascii="Times New Roman" w:eastAsia="Times New Roman" w:hAnsi="Times New Roman" w:cs="Times New Roman"/>
          <w:sz w:val="28"/>
          <w:szCs w:val="24"/>
        </w:rPr>
      </w:pPr>
      <w:r w:rsidRPr="0057715E">
        <w:rPr>
          <w:rFonts w:ascii="Times New Roman" w:eastAsia="Times New Roman" w:hAnsi="Times New Roman" w:cs="Times New Roman"/>
          <w:b/>
          <w:bCs/>
          <w:sz w:val="28"/>
          <w:szCs w:val="24"/>
        </w:rPr>
        <w:t>Они создают живой  « вечный огонь».</w:t>
      </w:r>
    </w:p>
    <w:p w:rsidR="003513E0" w:rsidRPr="00753BDD" w:rsidRDefault="00D478D1" w:rsidP="0057715E">
      <w:pPr>
        <w:rPr>
          <w:rFonts w:ascii="Times New Roman" w:hAnsi="Times New Roman" w:cs="Times New Roman"/>
          <w:b/>
          <w:i/>
          <w:sz w:val="24"/>
          <w:szCs w:val="28"/>
          <w:shd w:val="clear" w:color="auto" w:fill="FFFFFF"/>
        </w:rPr>
      </w:pPr>
      <w:r w:rsidRPr="00753BDD">
        <w:rPr>
          <w:rFonts w:ascii="Times New Roman" w:hAnsi="Times New Roman" w:cs="Times New Roman"/>
          <w:b/>
          <w:i/>
          <w:sz w:val="24"/>
          <w:szCs w:val="28"/>
          <w:shd w:val="clear" w:color="auto" w:fill="FFFFFF"/>
        </w:rPr>
        <w:t>4.</w:t>
      </w:r>
      <w:r w:rsidR="00BF37DE" w:rsidRPr="00753BDD">
        <w:rPr>
          <w:rFonts w:ascii="Times New Roman" w:hAnsi="Times New Roman" w:cs="Times New Roman"/>
          <w:b/>
          <w:i/>
          <w:sz w:val="24"/>
          <w:szCs w:val="28"/>
          <w:shd w:val="clear" w:color="auto" w:fill="FFFFFF"/>
        </w:rPr>
        <w:t>Много песен о нашей славной армии сложено уже после войны.</w:t>
      </w:r>
      <w:r w:rsidRPr="00753BDD">
        <w:rPr>
          <w:rFonts w:ascii="Times New Roman" w:hAnsi="Times New Roman" w:cs="Times New Roman"/>
          <w:b/>
          <w:i/>
          <w:sz w:val="24"/>
          <w:szCs w:val="28"/>
          <w:shd w:val="clear" w:color="auto" w:fill="FFFFFF"/>
        </w:rPr>
        <w:t xml:space="preserve"> </w:t>
      </w:r>
      <w:r w:rsidR="00BF37DE" w:rsidRPr="00753BDD">
        <w:rPr>
          <w:rFonts w:ascii="Times New Roman" w:hAnsi="Times New Roman" w:cs="Times New Roman"/>
          <w:b/>
          <w:i/>
          <w:sz w:val="24"/>
          <w:szCs w:val="28"/>
          <w:shd w:val="clear" w:color="auto" w:fill="FFFFFF"/>
        </w:rPr>
        <w:t xml:space="preserve">И в наше время </w:t>
      </w:r>
      <w:r w:rsidR="003513E0" w:rsidRPr="00753BDD">
        <w:rPr>
          <w:rFonts w:ascii="Times New Roman" w:hAnsi="Times New Roman" w:cs="Times New Roman"/>
          <w:b/>
          <w:i/>
          <w:sz w:val="24"/>
          <w:szCs w:val="28"/>
          <w:shd w:val="clear" w:color="auto" w:fill="FFFFFF"/>
        </w:rPr>
        <w:t>е</w:t>
      </w:r>
      <w:r w:rsidR="00BF37DE" w:rsidRPr="00753BDD">
        <w:rPr>
          <w:rFonts w:ascii="Times New Roman" w:hAnsi="Times New Roman" w:cs="Times New Roman"/>
          <w:b/>
          <w:i/>
          <w:sz w:val="24"/>
          <w:szCs w:val="28"/>
          <w:shd w:val="clear" w:color="auto" w:fill="FFFFFF"/>
        </w:rPr>
        <w:t>сть новые произведения о доблести, могуществе и силе русского</w:t>
      </w:r>
      <w:r w:rsidR="003513E0" w:rsidRPr="00753BDD">
        <w:rPr>
          <w:rFonts w:ascii="Times New Roman" w:hAnsi="Times New Roman" w:cs="Times New Roman"/>
          <w:b/>
          <w:i/>
          <w:sz w:val="24"/>
          <w:szCs w:val="28"/>
          <w:shd w:val="clear" w:color="auto" w:fill="FFFFFF"/>
        </w:rPr>
        <w:t xml:space="preserve"> </w:t>
      </w:r>
      <w:r w:rsidR="00BF37DE" w:rsidRPr="00753BDD">
        <w:rPr>
          <w:rFonts w:ascii="Times New Roman" w:hAnsi="Times New Roman" w:cs="Times New Roman"/>
          <w:b/>
          <w:i/>
          <w:sz w:val="24"/>
          <w:szCs w:val="28"/>
          <w:shd w:val="clear" w:color="auto" w:fill="FFFFFF"/>
        </w:rPr>
        <w:t>солдата</w:t>
      </w:r>
      <w:r w:rsidR="003513E0" w:rsidRPr="00753BDD">
        <w:rPr>
          <w:rFonts w:ascii="Times New Roman" w:hAnsi="Times New Roman" w:cs="Times New Roman"/>
          <w:b/>
          <w:i/>
          <w:sz w:val="24"/>
          <w:szCs w:val="28"/>
          <w:shd w:val="clear" w:color="auto" w:fill="FFFFFF"/>
        </w:rPr>
        <w:t>,</w:t>
      </w:r>
      <w:r w:rsidR="00AC68EC" w:rsidRPr="00753BDD">
        <w:rPr>
          <w:rFonts w:ascii="Times New Roman" w:hAnsi="Times New Roman" w:cs="Times New Roman"/>
          <w:b/>
          <w:i/>
          <w:sz w:val="24"/>
          <w:szCs w:val="28"/>
          <w:shd w:val="clear" w:color="auto" w:fill="FFFFFF"/>
        </w:rPr>
        <w:t xml:space="preserve"> </w:t>
      </w:r>
      <w:r w:rsidR="003513E0" w:rsidRPr="00753BDD">
        <w:rPr>
          <w:rFonts w:ascii="Times New Roman" w:hAnsi="Times New Roman" w:cs="Times New Roman"/>
          <w:b/>
          <w:i/>
          <w:sz w:val="24"/>
          <w:szCs w:val="28"/>
          <w:shd w:val="clear" w:color="auto" w:fill="FFFFFF"/>
        </w:rPr>
        <w:t>российской армии.</w:t>
      </w:r>
      <w:bookmarkStart w:id="2" w:name="_GoBack"/>
      <w:bookmarkEnd w:id="2"/>
    </w:p>
    <w:p w:rsidR="0000362A" w:rsidRPr="0057715E" w:rsidRDefault="003513E0" w:rsidP="0057715E">
      <w:pPr>
        <w:rPr>
          <w:rFonts w:ascii="Times New Roman" w:hAnsi="Times New Roman" w:cs="Times New Roman"/>
          <w:b/>
          <w:i/>
          <w:sz w:val="28"/>
          <w:szCs w:val="28"/>
          <w:shd w:val="clear" w:color="auto" w:fill="FFFFFF"/>
        </w:rPr>
      </w:pPr>
      <w:r w:rsidRPr="0057715E">
        <w:rPr>
          <w:rFonts w:ascii="Times New Roman" w:hAnsi="Times New Roman" w:cs="Times New Roman"/>
          <w:b/>
          <w:i/>
          <w:sz w:val="28"/>
          <w:szCs w:val="28"/>
          <w:shd w:val="clear" w:color="auto" w:fill="FFFFFF"/>
        </w:rPr>
        <w:t xml:space="preserve"> </w:t>
      </w:r>
      <w:r w:rsidR="00BF37DE" w:rsidRPr="0057715E">
        <w:rPr>
          <w:rFonts w:ascii="Times New Roman" w:hAnsi="Times New Roman" w:cs="Times New Roman"/>
          <w:b/>
          <w:i/>
          <w:sz w:val="28"/>
          <w:szCs w:val="28"/>
          <w:shd w:val="clear" w:color="auto" w:fill="FFFFFF"/>
        </w:rPr>
        <w:t xml:space="preserve">Сегодня два класса исполнят современную </w:t>
      </w:r>
      <w:proofErr w:type="gramStart"/>
      <w:r w:rsidR="00BF37DE" w:rsidRPr="0057715E">
        <w:rPr>
          <w:rFonts w:ascii="Times New Roman" w:hAnsi="Times New Roman" w:cs="Times New Roman"/>
          <w:b/>
          <w:i/>
          <w:sz w:val="28"/>
          <w:szCs w:val="28"/>
          <w:shd w:val="clear" w:color="auto" w:fill="FFFFFF"/>
        </w:rPr>
        <w:t>песню</w:t>
      </w:r>
      <w:r w:rsidRPr="0057715E">
        <w:rPr>
          <w:rFonts w:ascii="Times New Roman" w:hAnsi="Times New Roman" w:cs="Times New Roman"/>
          <w:b/>
          <w:i/>
          <w:sz w:val="28"/>
          <w:szCs w:val="28"/>
          <w:shd w:val="clear" w:color="auto" w:fill="FFFFFF"/>
        </w:rPr>
        <w:t xml:space="preserve"> </w:t>
      </w:r>
      <w:r w:rsidR="00BF37DE" w:rsidRPr="0057715E">
        <w:rPr>
          <w:rFonts w:ascii="Times New Roman" w:hAnsi="Times New Roman" w:cs="Times New Roman"/>
          <w:b/>
          <w:i/>
          <w:sz w:val="28"/>
          <w:szCs w:val="28"/>
          <w:shd w:val="clear" w:color="auto" w:fill="FFFFFF"/>
        </w:rPr>
        <w:t>про армию</w:t>
      </w:r>
      <w:proofErr w:type="gramEnd"/>
    </w:p>
    <w:p w:rsidR="00BF37DE" w:rsidRPr="0057715E" w:rsidRDefault="00BF37DE" w:rsidP="0057715E">
      <w:pPr>
        <w:rPr>
          <w:rFonts w:ascii="Times New Roman" w:hAnsi="Times New Roman" w:cs="Times New Roman"/>
          <w:b/>
          <w:i/>
          <w:sz w:val="28"/>
          <w:szCs w:val="28"/>
          <w:shd w:val="clear" w:color="auto" w:fill="FFFFFF"/>
        </w:rPr>
      </w:pPr>
      <w:r w:rsidRPr="0057715E">
        <w:rPr>
          <w:rFonts w:ascii="Times New Roman" w:hAnsi="Times New Roman" w:cs="Times New Roman"/>
          <w:b/>
          <w:i/>
          <w:sz w:val="28"/>
          <w:szCs w:val="28"/>
          <w:shd w:val="clear" w:color="auto" w:fill="FFFFFF"/>
        </w:rPr>
        <w:t xml:space="preserve"> «Наша АРМИЯ самая сильная»</w:t>
      </w:r>
      <w:r w:rsidR="0000362A" w:rsidRPr="0057715E">
        <w:rPr>
          <w:rFonts w:ascii="Times New Roman" w:hAnsi="Times New Roman" w:cs="Times New Roman"/>
          <w:b/>
          <w:i/>
          <w:sz w:val="28"/>
          <w:szCs w:val="28"/>
          <w:shd w:val="clear" w:color="auto" w:fill="FFFFFF"/>
        </w:rPr>
        <w:t>. Поэт Яков Шведов, композитор Анатолий Новиков</w:t>
      </w:r>
    </w:p>
    <w:p w:rsidR="00BF37DE" w:rsidRPr="0057715E" w:rsidRDefault="00BF37DE" w:rsidP="0057715E">
      <w:pPr>
        <w:rPr>
          <w:rFonts w:ascii="Times New Roman" w:hAnsi="Times New Roman" w:cs="Times New Roman"/>
          <w:b/>
          <w:i/>
          <w:sz w:val="28"/>
          <w:szCs w:val="28"/>
          <w:shd w:val="clear" w:color="auto" w:fill="FFFFFF"/>
        </w:rPr>
      </w:pPr>
      <w:r w:rsidRPr="0057715E">
        <w:rPr>
          <w:rFonts w:ascii="Times New Roman" w:hAnsi="Times New Roman" w:cs="Times New Roman"/>
          <w:b/>
          <w:i/>
          <w:sz w:val="28"/>
          <w:szCs w:val="28"/>
          <w:shd w:val="clear" w:color="auto" w:fill="FFFFFF"/>
        </w:rPr>
        <w:t>Приглашаются учащиеся 3 «В» класса.</w:t>
      </w:r>
    </w:p>
    <w:p w:rsidR="003513E0" w:rsidRPr="0057715E" w:rsidRDefault="00BF37DE" w:rsidP="0057715E">
      <w:pPr>
        <w:rPr>
          <w:rFonts w:ascii="Times New Roman" w:hAnsi="Times New Roman" w:cs="Times New Roman"/>
          <w:b/>
          <w:i/>
          <w:szCs w:val="28"/>
          <w:shd w:val="clear" w:color="auto" w:fill="FFFFFF"/>
        </w:rPr>
      </w:pPr>
      <w:r w:rsidRPr="0057715E">
        <w:rPr>
          <w:rFonts w:ascii="Times New Roman" w:hAnsi="Times New Roman" w:cs="Times New Roman"/>
          <w:b/>
          <w:i/>
          <w:szCs w:val="28"/>
          <w:shd w:val="clear" w:color="auto" w:fill="FFFFFF"/>
        </w:rPr>
        <w:lastRenderedPageBreak/>
        <w:t>А сейчас слово 4 «</w:t>
      </w:r>
      <w:proofErr w:type="spellStart"/>
      <w:r w:rsidRPr="0057715E">
        <w:rPr>
          <w:rFonts w:ascii="Times New Roman" w:hAnsi="Times New Roman" w:cs="Times New Roman"/>
          <w:b/>
          <w:i/>
          <w:szCs w:val="28"/>
          <w:shd w:val="clear" w:color="auto" w:fill="FFFFFF"/>
        </w:rPr>
        <w:t>А</w:t>
      </w:r>
      <w:proofErr w:type="gramStart"/>
      <w:r w:rsidRPr="0057715E">
        <w:rPr>
          <w:rFonts w:ascii="Times New Roman" w:hAnsi="Times New Roman" w:cs="Times New Roman"/>
          <w:b/>
          <w:i/>
          <w:szCs w:val="28"/>
          <w:shd w:val="clear" w:color="auto" w:fill="FFFFFF"/>
        </w:rPr>
        <w:t>»</w:t>
      </w:r>
      <w:r w:rsidR="003513E0" w:rsidRPr="0057715E">
        <w:rPr>
          <w:rFonts w:ascii="Times New Roman" w:hAnsi="Times New Roman" w:cs="Times New Roman"/>
          <w:b/>
          <w:i/>
          <w:szCs w:val="28"/>
          <w:shd w:val="clear" w:color="auto" w:fill="FFFFFF"/>
        </w:rPr>
        <w:t>к</w:t>
      </w:r>
      <w:proofErr w:type="gramEnd"/>
      <w:r w:rsidR="003513E0" w:rsidRPr="0057715E">
        <w:rPr>
          <w:rFonts w:ascii="Times New Roman" w:hAnsi="Times New Roman" w:cs="Times New Roman"/>
          <w:b/>
          <w:i/>
          <w:szCs w:val="28"/>
          <w:shd w:val="clear" w:color="auto" w:fill="FFFFFF"/>
        </w:rPr>
        <w:t>лассу</w:t>
      </w:r>
      <w:proofErr w:type="spellEnd"/>
      <w:r w:rsidR="003513E0" w:rsidRPr="0057715E">
        <w:rPr>
          <w:rFonts w:ascii="Times New Roman" w:hAnsi="Times New Roman" w:cs="Times New Roman"/>
          <w:b/>
          <w:i/>
          <w:szCs w:val="28"/>
          <w:shd w:val="clear" w:color="auto" w:fill="FFFFFF"/>
        </w:rPr>
        <w:t>.</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b/>
          <w:bCs/>
          <w:sz w:val="24"/>
          <w:szCs w:val="24"/>
        </w:rPr>
        <w:t>1</w:t>
      </w:r>
      <w:proofErr w:type="gramStart"/>
      <w:r w:rsidRPr="0057715E">
        <w:rPr>
          <w:rFonts w:ascii="Times New Roman" w:eastAsia="Times New Roman" w:hAnsi="Times New Roman" w:cs="Times New Roman"/>
          <w:sz w:val="24"/>
          <w:szCs w:val="24"/>
        </w:rPr>
        <w:t> О</w:t>
      </w:r>
      <w:proofErr w:type="gramEnd"/>
      <w:r w:rsidRPr="0057715E">
        <w:rPr>
          <w:rFonts w:ascii="Times New Roman" w:eastAsia="Times New Roman" w:hAnsi="Times New Roman" w:cs="Times New Roman"/>
          <w:sz w:val="24"/>
          <w:szCs w:val="24"/>
        </w:rPr>
        <w:t>бращаюсь ко всем живущим,</w:t>
      </w:r>
      <w:r w:rsidRPr="0057715E">
        <w:rPr>
          <w:rFonts w:ascii="Times New Roman" w:eastAsia="Times New Roman" w:hAnsi="Times New Roman" w:cs="Times New Roman"/>
          <w:sz w:val="24"/>
          <w:szCs w:val="24"/>
        </w:rPr>
        <w:br/>
        <w:t>Разных стран и наречий разных:</w:t>
      </w:r>
      <w:r w:rsidRPr="0057715E">
        <w:rPr>
          <w:rFonts w:ascii="Times New Roman" w:eastAsia="Times New Roman" w:hAnsi="Times New Roman" w:cs="Times New Roman"/>
          <w:sz w:val="24"/>
          <w:szCs w:val="24"/>
        </w:rPr>
        <w:br/>
        <w:t>Ради жизни веков грядущих</w:t>
      </w:r>
      <w:r w:rsidRPr="0057715E">
        <w:rPr>
          <w:rFonts w:ascii="Times New Roman" w:eastAsia="Times New Roman" w:hAnsi="Times New Roman" w:cs="Times New Roman"/>
          <w:sz w:val="24"/>
          <w:szCs w:val="24"/>
        </w:rPr>
        <w:br/>
        <w:t>Объявить повсеместный праздник – День без выстрела на Земле</w:t>
      </w:r>
      <w:proofErr w:type="gramStart"/>
      <w:r w:rsidRPr="0057715E">
        <w:rPr>
          <w:rFonts w:ascii="Times New Roman" w:eastAsia="Times New Roman" w:hAnsi="Times New Roman" w:cs="Times New Roman"/>
          <w:sz w:val="24"/>
          <w:szCs w:val="24"/>
        </w:rPr>
        <w:t>!(</w:t>
      </w:r>
      <w:proofErr w:type="gramEnd"/>
      <w:r w:rsidRPr="0057715E">
        <w:rPr>
          <w:rFonts w:ascii="Times New Roman" w:eastAsia="Times New Roman" w:hAnsi="Times New Roman" w:cs="Times New Roman"/>
          <w:sz w:val="24"/>
          <w:szCs w:val="24"/>
        </w:rPr>
        <w:t>все)</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b/>
          <w:bCs/>
          <w:sz w:val="24"/>
          <w:szCs w:val="24"/>
        </w:rPr>
        <w:t>2 </w:t>
      </w:r>
      <w:r w:rsidRPr="0057715E">
        <w:rPr>
          <w:rFonts w:ascii="Times New Roman" w:eastAsia="Times New Roman" w:hAnsi="Times New Roman" w:cs="Times New Roman"/>
          <w:sz w:val="24"/>
          <w:szCs w:val="24"/>
        </w:rPr>
        <w:t>Если праздник удачным будет,</w:t>
      </w:r>
      <w:r w:rsidRPr="0057715E">
        <w:rPr>
          <w:rFonts w:ascii="Times New Roman" w:eastAsia="Times New Roman" w:hAnsi="Times New Roman" w:cs="Times New Roman"/>
          <w:sz w:val="24"/>
          <w:szCs w:val="24"/>
        </w:rPr>
        <w:br/>
        <w:t>Можно силы свои утроить, </w:t>
      </w:r>
      <w:r w:rsidRPr="0057715E">
        <w:rPr>
          <w:rFonts w:ascii="Times New Roman" w:eastAsia="Times New Roman" w:hAnsi="Times New Roman" w:cs="Times New Roman"/>
          <w:sz w:val="24"/>
          <w:szCs w:val="24"/>
        </w:rPr>
        <w:br/>
        <w:t>Сговориться надёжно людям, </w:t>
      </w:r>
      <w:r w:rsidRPr="0057715E">
        <w:rPr>
          <w:rFonts w:ascii="Times New Roman" w:eastAsia="Times New Roman" w:hAnsi="Times New Roman" w:cs="Times New Roman"/>
          <w:sz w:val="24"/>
          <w:szCs w:val="24"/>
        </w:rPr>
        <w:br/>
        <w:t>И на радость людей устроить – Год без выстрела на Земле!</w:t>
      </w:r>
      <w:proofErr w:type="gramStart"/>
      <w:r w:rsidRPr="0057715E">
        <w:rPr>
          <w:rFonts w:ascii="Times New Roman" w:eastAsia="Times New Roman" w:hAnsi="Times New Roman" w:cs="Times New Roman"/>
          <w:sz w:val="24"/>
          <w:szCs w:val="24"/>
        </w:rPr>
        <w:t>)в</w:t>
      </w:r>
      <w:proofErr w:type="gramEnd"/>
      <w:r w:rsidRPr="0057715E">
        <w:rPr>
          <w:rFonts w:ascii="Times New Roman" w:eastAsia="Times New Roman" w:hAnsi="Times New Roman" w:cs="Times New Roman"/>
          <w:sz w:val="24"/>
          <w:szCs w:val="24"/>
        </w:rPr>
        <w:t>се)</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b/>
          <w:bCs/>
          <w:sz w:val="24"/>
          <w:szCs w:val="24"/>
        </w:rPr>
        <w:t>3 </w:t>
      </w:r>
      <w:r w:rsidRPr="0057715E">
        <w:rPr>
          <w:rFonts w:ascii="Times New Roman" w:eastAsia="Times New Roman" w:hAnsi="Times New Roman" w:cs="Times New Roman"/>
          <w:sz w:val="24"/>
          <w:szCs w:val="24"/>
        </w:rPr>
        <w:t>Год без выстрела дней спокойных,</w:t>
      </w:r>
      <w:r w:rsidRPr="0057715E">
        <w:rPr>
          <w:rFonts w:ascii="Times New Roman" w:eastAsia="Times New Roman" w:hAnsi="Times New Roman" w:cs="Times New Roman"/>
          <w:sz w:val="24"/>
          <w:szCs w:val="24"/>
        </w:rPr>
        <w:br/>
        <w:t>Год без пыток ночей осторожных,</w:t>
      </w:r>
      <w:r w:rsidRPr="0057715E">
        <w:rPr>
          <w:rFonts w:ascii="Times New Roman" w:eastAsia="Times New Roman" w:hAnsi="Times New Roman" w:cs="Times New Roman"/>
          <w:sz w:val="24"/>
          <w:szCs w:val="24"/>
        </w:rPr>
        <w:br/>
        <w:t>Вот тогда позабыв о войнах, </w:t>
      </w:r>
      <w:r w:rsidRPr="0057715E">
        <w:rPr>
          <w:rFonts w:ascii="Times New Roman" w:eastAsia="Times New Roman" w:hAnsi="Times New Roman" w:cs="Times New Roman"/>
          <w:sz w:val="24"/>
          <w:szCs w:val="24"/>
        </w:rPr>
        <w:br/>
        <w:t>Начинать уже будет можно – Век без выстрела на Земле</w:t>
      </w:r>
      <w:proofErr w:type="gramStart"/>
      <w:r w:rsidRPr="0057715E">
        <w:rPr>
          <w:rFonts w:ascii="Times New Roman" w:eastAsia="Times New Roman" w:hAnsi="Times New Roman" w:cs="Times New Roman"/>
          <w:sz w:val="24"/>
          <w:szCs w:val="24"/>
        </w:rPr>
        <w:t>!(</w:t>
      </w:r>
      <w:proofErr w:type="gramEnd"/>
      <w:r w:rsidRPr="0057715E">
        <w:rPr>
          <w:rFonts w:ascii="Times New Roman" w:eastAsia="Times New Roman" w:hAnsi="Times New Roman" w:cs="Times New Roman"/>
          <w:sz w:val="24"/>
          <w:szCs w:val="24"/>
        </w:rPr>
        <w:t>все)</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b/>
          <w:bCs/>
          <w:sz w:val="24"/>
          <w:szCs w:val="24"/>
        </w:rPr>
        <w:t>4</w:t>
      </w:r>
      <w:proofErr w:type="gramStart"/>
      <w:r w:rsidRPr="0057715E">
        <w:rPr>
          <w:rFonts w:ascii="Times New Roman" w:eastAsia="Times New Roman" w:hAnsi="Times New Roman" w:cs="Times New Roman"/>
          <w:b/>
          <w:bCs/>
          <w:sz w:val="24"/>
          <w:szCs w:val="24"/>
        </w:rPr>
        <w:t> </w:t>
      </w:r>
      <w:r w:rsidRPr="0057715E">
        <w:rPr>
          <w:rFonts w:ascii="Times New Roman" w:eastAsia="Times New Roman" w:hAnsi="Times New Roman" w:cs="Times New Roman"/>
          <w:sz w:val="24"/>
          <w:szCs w:val="24"/>
        </w:rPr>
        <w:t>И</w:t>
      </w:r>
      <w:proofErr w:type="gramEnd"/>
      <w:r w:rsidRPr="0057715E">
        <w:rPr>
          <w:rFonts w:ascii="Times New Roman" w:eastAsia="Times New Roman" w:hAnsi="Times New Roman" w:cs="Times New Roman"/>
          <w:sz w:val="24"/>
          <w:szCs w:val="24"/>
        </w:rPr>
        <w:t xml:space="preserve"> Земля зацветёт отменно,</w:t>
      </w:r>
      <w:r w:rsidRPr="0057715E">
        <w:rPr>
          <w:rFonts w:ascii="Times New Roman" w:eastAsia="Times New Roman" w:hAnsi="Times New Roman" w:cs="Times New Roman"/>
          <w:sz w:val="24"/>
          <w:szCs w:val="24"/>
        </w:rPr>
        <w:br/>
        <w:t>Из кровавого выйдет круга.</w:t>
      </w:r>
      <w:r w:rsidRPr="0057715E">
        <w:rPr>
          <w:rFonts w:ascii="Times New Roman" w:eastAsia="Times New Roman" w:hAnsi="Times New Roman" w:cs="Times New Roman"/>
          <w:sz w:val="24"/>
          <w:szCs w:val="24"/>
        </w:rPr>
        <w:br/>
        <w:t>Мы разучимся постепенно</w:t>
      </w:r>
      <w:proofErr w:type="gramStart"/>
      <w:r w:rsidRPr="0057715E">
        <w:rPr>
          <w:rFonts w:ascii="Times New Roman" w:eastAsia="Times New Roman" w:hAnsi="Times New Roman" w:cs="Times New Roman"/>
          <w:sz w:val="24"/>
          <w:szCs w:val="24"/>
        </w:rPr>
        <w:t> </w:t>
      </w:r>
      <w:r w:rsidRPr="0057715E">
        <w:rPr>
          <w:rFonts w:ascii="Times New Roman" w:eastAsia="Times New Roman" w:hAnsi="Times New Roman" w:cs="Times New Roman"/>
          <w:sz w:val="24"/>
          <w:szCs w:val="24"/>
        </w:rPr>
        <w:br/>
        <w:t>Н</w:t>
      </w:r>
      <w:proofErr w:type="gramEnd"/>
      <w:r w:rsidRPr="0057715E">
        <w:rPr>
          <w:rFonts w:ascii="Times New Roman" w:eastAsia="Times New Roman" w:hAnsi="Times New Roman" w:cs="Times New Roman"/>
          <w:sz w:val="24"/>
          <w:szCs w:val="24"/>
        </w:rPr>
        <w:t>а Земле убивать друг друга – Жизнь без выстрела на Земле!</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b/>
          <w:bCs/>
          <w:sz w:val="24"/>
          <w:szCs w:val="24"/>
        </w:rPr>
        <w:t>Все вместе: </w:t>
      </w:r>
      <w:r w:rsidRPr="0057715E">
        <w:rPr>
          <w:rFonts w:ascii="Times New Roman" w:eastAsia="Times New Roman" w:hAnsi="Times New Roman" w:cs="Times New Roman"/>
          <w:sz w:val="24"/>
          <w:szCs w:val="24"/>
        </w:rPr>
        <w:t>Жизнь без выстрела на Земле.</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sz w:val="24"/>
          <w:szCs w:val="24"/>
        </w:rPr>
        <w:t xml:space="preserve">На сцену поднимается весь 2 А (  </w:t>
      </w:r>
      <w:proofErr w:type="spellStart"/>
      <w:r w:rsidRPr="0057715E">
        <w:rPr>
          <w:rFonts w:ascii="Times New Roman" w:eastAsia="Times New Roman" w:hAnsi="Times New Roman" w:cs="Times New Roman"/>
          <w:sz w:val="24"/>
          <w:szCs w:val="24"/>
        </w:rPr>
        <w:t>те</w:t>
      </w:r>
      <w:proofErr w:type="gramStart"/>
      <w:r w:rsidRPr="0057715E">
        <w:rPr>
          <w:rFonts w:ascii="Times New Roman" w:eastAsia="Times New Roman" w:hAnsi="Times New Roman" w:cs="Times New Roman"/>
          <w:sz w:val="24"/>
          <w:szCs w:val="24"/>
        </w:rPr>
        <w:t>,к</w:t>
      </w:r>
      <w:proofErr w:type="gramEnd"/>
      <w:r w:rsidRPr="0057715E">
        <w:rPr>
          <w:rFonts w:ascii="Times New Roman" w:eastAsia="Times New Roman" w:hAnsi="Times New Roman" w:cs="Times New Roman"/>
          <w:sz w:val="24"/>
          <w:szCs w:val="24"/>
        </w:rPr>
        <w:t>то</w:t>
      </w:r>
      <w:proofErr w:type="spellEnd"/>
      <w:r w:rsidRPr="0057715E">
        <w:rPr>
          <w:rFonts w:ascii="Times New Roman" w:eastAsia="Times New Roman" w:hAnsi="Times New Roman" w:cs="Times New Roman"/>
          <w:sz w:val="24"/>
          <w:szCs w:val="24"/>
        </w:rPr>
        <w:t xml:space="preserve"> вели программу)</w:t>
      </w:r>
    </w:p>
    <w:p w:rsidR="001328E5" w:rsidRPr="0057715E" w:rsidRDefault="00444600" w:rsidP="0057715E">
      <w:pPr>
        <w:rPr>
          <w:rFonts w:ascii="Times New Roman" w:eastAsia="Times New Roman" w:hAnsi="Times New Roman" w:cs="Times New Roman"/>
          <w:sz w:val="24"/>
          <w:szCs w:val="24"/>
        </w:rPr>
      </w:pPr>
      <w:r w:rsidRPr="0057715E">
        <w:rPr>
          <w:rFonts w:ascii="Times New Roman" w:eastAsia="Times New Roman" w:hAnsi="Times New Roman" w:cs="Times New Roman"/>
          <w:i/>
          <w:iCs/>
          <w:sz w:val="24"/>
          <w:szCs w:val="24"/>
        </w:rPr>
        <w:t>11.</w:t>
      </w:r>
      <w:r w:rsidR="001328E5" w:rsidRPr="0057715E">
        <w:rPr>
          <w:rFonts w:ascii="Times New Roman" w:eastAsia="Times New Roman" w:hAnsi="Times New Roman" w:cs="Times New Roman"/>
          <w:i/>
          <w:iCs/>
          <w:sz w:val="24"/>
          <w:szCs w:val="24"/>
        </w:rPr>
        <w:t xml:space="preserve">Исполняется песня “Не отнимайте солнце у </w:t>
      </w:r>
      <w:proofErr w:type="spellStart"/>
      <w:r w:rsidR="001328E5" w:rsidRPr="0057715E">
        <w:rPr>
          <w:rFonts w:ascii="Times New Roman" w:eastAsia="Times New Roman" w:hAnsi="Times New Roman" w:cs="Times New Roman"/>
          <w:i/>
          <w:iCs/>
          <w:sz w:val="24"/>
          <w:szCs w:val="24"/>
        </w:rPr>
        <w:t>детей”</w:t>
      </w:r>
      <w:proofErr w:type="gramStart"/>
      <w:r w:rsidR="001328E5" w:rsidRPr="0057715E">
        <w:rPr>
          <w:rFonts w:ascii="Times New Roman" w:eastAsia="Times New Roman" w:hAnsi="Times New Roman" w:cs="Times New Roman"/>
          <w:i/>
          <w:iCs/>
          <w:sz w:val="24"/>
          <w:szCs w:val="24"/>
        </w:rPr>
        <w:t>.П</w:t>
      </w:r>
      <w:proofErr w:type="gramEnd"/>
      <w:r w:rsidR="001328E5" w:rsidRPr="0057715E">
        <w:rPr>
          <w:rFonts w:ascii="Times New Roman" w:eastAsia="Times New Roman" w:hAnsi="Times New Roman" w:cs="Times New Roman"/>
          <w:i/>
          <w:iCs/>
          <w:sz w:val="24"/>
          <w:szCs w:val="24"/>
        </w:rPr>
        <w:t>оёт</w:t>
      </w:r>
      <w:proofErr w:type="spellEnd"/>
      <w:r w:rsidR="001328E5" w:rsidRPr="0057715E">
        <w:rPr>
          <w:rFonts w:ascii="Times New Roman" w:eastAsia="Times New Roman" w:hAnsi="Times New Roman" w:cs="Times New Roman"/>
          <w:i/>
          <w:iCs/>
          <w:sz w:val="24"/>
          <w:szCs w:val="24"/>
        </w:rPr>
        <w:t xml:space="preserve"> весь зал.</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sz w:val="24"/>
          <w:szCs w:val="24"/>
        </w:rPr>
        <w:t>1. Один рассвет для всех </w:t>
      </w:r>
      <w:r w:rsidRPr="0057715E">
        <w:rPr>
          <w:rFonts w:ascii="Times New Roman" w:eastAsia="Times New Roman" w:hAnsi="Times New Roman" w:cs="Times New Roman"/>
          <w:sz w:val="28"/>
          <w:szCs w:val="24"/>
        </w:rPr>
        <w:br/>
      </w:r>
      <w:r w:rsidRPr="0057715E">
        <w:rPr>
          <w:rFonts w:ascii="Times New Roman" w:eastAsia="Times New Roman" w:hAnsi="Times New Roman" w:cs="Times New Roman"/>
          <w:sz w:val="24"/>
          <w:szCs w:val="24"/>
        </w:rPr>
        <w:t>Горстями дарит солнце. </w:t>
      </w:r>
      <w:r w:rsidRPr="0057715E">
        <w:rPr>
          <w:rFonts w:ascii="Times New Roman" w:eastAsia="Times New Roman" w:hAnsi="Times New Roman" w:cs="Times New Roman"/>
          <w:sz w:val="24"/>
          <w:szCs w:val="24"/>
        </w:rPr>
        <w:br/>
        <w:t>Наш звонкий детский смех</w:t>
      </w:r>
      <w:proofErr w:type="gramStart"/>
      <w:r w:rsidRPr="0057715E">
        <w:rPr>
          <w:rFonts w:ascii="Times New Roman" w:eastAsia="Times New Roman" w:hAnsi="Times New Roman" w:cs="Times New Roman"/>
          <w:sz w:val="24"/>
          <w:szCs w:val="24"/>
        </w:rPr>
        <w:t> </w:t>
      </w:r>
      <w:r w:rsidRPr="0057715E">
        <w:rPr>
          <w:rFonts w:ascii="Times New Roman" w:eastAsia="Times New Roman" w:hAnsi="Times New Roman" w:cs="Times New Roman"/>
          <w:sz w:val="24"/>
          <w:szCs w:val="24"/>
        </w:rPr>
        <w:br/>
        <w:t>О</w:t>
      </w:r>
      <w:proofErr w:type="gramEnd"/>
      <w:r w:rsidRPr="0057715E">
        <w:rPr>
          <w:rFonts w:ascii="Times New Roman" w:eastAsia="Times New Roman" w:hAnsi="Times New Roman" w:cs="Times New Roman"/>
          <w:sz w:val="24"/>
          <w:szCs w:val="24"/>
        </w:rPr>
        <w:t xml:space="preserve"> души взрослых бьется. </w:t>
      </w:r>
      <w:r w:rsidRPr="0057715E">
        <w:rPr>
          <w:rFonts w:ascii="Times New Roman" w:eastAsia="Times New Roman" w:hAnsi="Times New Roman" w:cs="Times New Roman"/>
          <w:sz w:val="24"/>
          <w:szCs w:val="24"/>
        </w:rPr>
        <w:br/>
        <w:t>Луч солнца из окна, </w:t>
      </w:r>
      <w:r w:rsidRPr="0057715E">
        <w:rPr>
          <w:rFonts w:ascii="Times New Roman" w:eastAsia="Times New Roman" w:hAnsi="Times New Roman" w:cs="Times New Roman"/>
          <w:sz w:val="24"/>
          <w:szCs w:val="24"/>
        </w:rPr>
        <w:br/>
        <w:t>Что утром мирно светит, </w:t>
      </w:r>
      <w:r w:rsidRPr="0057715E">
        <w:rPr>
          <w:rFonts w:ascii="Times New Roman" w:eastAsia="Times New Roman" w:hAnsi="Times New Roman" w:cs="Times New Roman"/>
          <w:sz w:val="24"/>
          <w:szCs w:val="24"/>
        </w:rPr>
        <w:br/>
        <w:t>Ты защити, страна, </w:t>
      </w:r>
      <w:r w:rsidRPr="0057715E">
        <w:rPr>
          <w:rFonts w:ascii="Times New Roman" w:eastAsia="Times New Roman" w:hAnsi="Times New Roman" w:cs="Times New Roman"/>
          <w:sz w:val="24"/>
          <w:szCs w:val="24"/>
        </w:rPr>
        <w:br/>
        <w:t>Чтоб улыбались дети!</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i/>
          <w:iCs/>
          <w:sz w:val="24"/>
          <w:szCs w:val="24"/>
        </w:rPr>
        <w:t>Припев:</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sz w:val="24"/>
          <w:szCs w:val="24"/>
        </w:rPr>
        <w:t>2. Мы вырастем и все</w:t>
      </w:r>
      <w:proofErr w:type="gramStart"/>
      <w:r w:rsidRPr="0057715E">
        <w:rPr>
          <w:rFonts w:ascii="Times New Roman" w:eastAsia="Times New Roman" w:hAnsi="Times New Roman" w:cs="Times New Roman"/>
          <w:sz w:val="24"/>
          <w:szCs w:val="24"/>
        </w:rPr>
        <w:br/>
        <w:t>П</w:t>
      </w:r>
      <w:proofErr w:type="gramEnd"/>
      <w:r w:rsidRPr="0057715E">
        <w:rPr>
          <w:rFonts w:ascii="Times New Roman" w:eastAsia="Times New Roman" w:hAnsi="Times New Roman" w:cs="Times New Roman"/>
          <w:sz w:val="24"/>
          <w:szCs w:val="24"/>
        </w:rPr>
        <w:t>оможем вам исправить.</w:t>
      </w:r>
      <w:r w:rsidRPr="0057715E">
        <w:rPr>
          <w:rFonts w:ascii="Times New Roman" w:eastAsia="Times New Roman" w:hAnsi="Times New Roman" w:cs="Times New Roman"/>
          <w:sz w:val="24"/>
          <w:szCs w:val="24"/>
        </w:rPr>
        <w:br/>
        <w:t>И крест ваш понесём,</w:t>
      </w:r>
      <w:r w:rsidRPr="0057715E">
        <w:rPr>
          <w:rFonts w:ascii="Times New Roman" w:eastAsia="Times New Roman" w:hAnsi="Times New Roman" w:cs="Times New Roman"/>
          <w:sz w:val="24"/>
          <w:szCs w:val="24"/>
        </w:rPr>
        <w:br/>
        <w:t>И не порушим память.</w:t>
      </w:r>
      <w:r w:rsidRPr="0057715E">
        <w:rPr>
          <w:rFonts w:ascii="Times New Roman" w:eastAsia="Times New Roman" w:hAnsi="Times New Roman" w:cs="Times New Roman"/>
          <w:sz w:val="24"/>
          <w:szCs w:val="24"/>
        </w:rPr>
        <w:br/>
        <w:t>Луч солнца из окна,</w:t>
      </w:r>
      <w:r w:rsidRPr="0057715E">
        <w:rPr>
          <w:rFonts w:ascii="Times New Roman" w:eastAsia="Times New Roman" w:hAnsi="Times New Roman" w:cs="Times New Roman"/>
          <w:sz w:val="24"/>
          <w:szCs w:val="24"/>
        </w:rPr>
        <w:br/>
        <w:t>Что утром мирно светит,</w:t>
      </w:r>
      <w:r w:rsidRPr="0057715E">
        <w:rPr>
          <w:rFonts w:ascii="Times New Roman" w:eastAsia="Times New Roman" w:hAnsi="Times New Roman" w:cs="Times New Roman"/>
          <w:sz w:val="24"/>
          <w:szCs w:val="24"/>
        </w:rPr>
        <w:br/>
        <w:t>Ты защити, страна,</w:t>
      </w:r>
      <w:r w:rsidRPr="0057715E">
        <w:rPr>
          <w:rFonts w:ascii="Times New Roman" w:eastAsia="Times New Roman" w:hAnsi="Times New Roman" w:cs="Times New Roman"/>
          <w:sz w:val="24"/>
          <w:szCs w:val="24"/>
        </w:rPr>
        <w:br/>
        <w:t>Чтоб жили твои дети!</w:t>
      </w:r>
    </w:p>
    <w:p w:rsidR="001328E5" w:rsidRPr="0057715E" w:rsidRDefault="001328E5" w:rsidP="0057715E">
      <w:pPr>
        <w:rPr>
          <w:rFonts w:ascii="Times New Roman" w:eastAsia="Times New Roman" w:hAnsi="Times New Roman" w:cs="Times New Roman"/>
          <w:sz w:val="24"/>
          <w:szCs w:val="24"/>
        </w:rPr>
      </w:pPr>
      <w:r w:rsidRPr="0057715E">
        <w:rPr>
          <w:rFonts w:ascii="Times New Roman" w:eastAsia="Times New Roman" w:hAnsi="Times New Roman" w:cs="Times New Roman"/>
          <w:i/>
          <w:iCs/>
          <w:sz w:val="24"/>
          <w:szCs w:val="24"/>
        </w:rPr>
        <w:t>Припев:</w:t>
      </w:r>
    </w:p>
    <w:p w:rsidR="0057715E" w:rsidRPr="0057715E" w:rsidRDefault="001328E5" w:rsidP="0057715E">
      <w:pPr>
        <w:rPr>
          <w:rStyle w:val="apple-converted-space"/>
          <w:rFonts w:ascii="Times New Roman" w:eastAsia="Times New Roman" w:hAnsi="Times New Roman" w:cs="Times New Roman"/>
          <w:sz w:val="24"/>
          <w:szCs w:val="24"/>
        </w:rPr>
      </w:pPr>
      <w:r w:rsidRPr="0057715E">
        <w:rPr>
          <w:rFonts w:ascii="Times New Roman" w:eastAsia="Times New Roman" w:hAnsi="Times New Roman" w:cs="Times New Roman"/>
          <w:sz w:val="24"/>
          <w:szCs w:val="24"/>
        </w:rPr>
        <w:t>3. Не отнимайте солнце у детей!</w:t>
      </w:r>
      <w:r w:rsidRPr="0057715E">
        <w:rPr>
          <w:rFonts w:ascii="Times New Roman" w:eastAsia="Times New Roman" w:hAnsi="Times New Roman" w:cs="Times New Roman"/>
          <w:sz w:val="24"/>
          <w:szCs w:val="24"/>
        </w:rPr>
        <w:br/>
        <w:t>И жизнь Земли вовеки не прервется!</w:t>
      </w:r>
      <w:r w:rsidRPr="0057715E">
        <w:rPr>
          <w:rFonts w:ascii="Times New Roman" w:eastAsia="Times New Roman" w:hAnsi="Times New Roman" w:cs="Times New Roman"/>
          <w:sz w:val="24"/>
          <w:szCs w:val="24"/>
        </w:rPr>
        <w:br/>
        <w:t>Чтоб над Землей звучало каждый день:</w:t>
      </w:r>
      <w:r w:rsidRPr="0057715E">
        <w:rPr>
          <w:rFonts w:ascii="Times New Roman" w:eastAsia="Times New Roman" w:hAnsi="Times New Roman" w:cs="Times New Roman"/>
          <w:sz w:val="24"/>
          <w:szCs w:val="24"/>
        </w:rPr>
        <w:br/>
      </w:r>
      <w:r w:rsidRPr="0057715E">
        <w:rPr>
          <w:rFonts w:ascii="Times New Roman" w:eastAsia="Times New Roman" w:hAnsi="Times New Roman" w:cs="Times New Roman"/>
          <w:sz w:val="24"/>
          <w:szCs w:val="24"/>
        </w:rPr>
        <w:lastRenderedPageBreak/>
        <w:t>Пусть всегда будет солнце!</w:t>
      </w:r>
      <w:r w:rsidRPr="0057715E">
        <w:rPr>
          <w:rFonts w:ascii="Times New Roman" w:eastAsia="Times New Roman" w:hAnsi="Times New Roman" w:cs="Times New Roman"/>
          <w:sz w:val="24"/>
          <w:szCs w:val="24"/>
        </w:rPr>
        <w:br/>
        <w:t>Пусть всегда будет солнце!</w:t>
      </w:r>
      <w:r w:rsidR="00444600" w:rsidRPr="0057715E">
        <w:rPr>
          <w:rStyle w:val="apple-converted-space"/>
          <w:rFonts w:ascii="Times New Roman" w:hAnsi="Times New Roman" w:cs="Times New Roman"/>
          <w:b/>
          <w:i/>
          <w:sz w:val="28"/>
          <w:szCs w:val="28"/>
          <w:u w:val="single"/>
          <w:shd w:val="clear" w:color="auto" w:fill="FFFFFF"/>
        </w:rPr>
        <w:t xml:space="preserve"> </w:t>
      </w:r>
    </w:p>
    <w:p w:rsidR="0057715E" w:rsidRPr="0057715E" w:rsidRDefault="00444600" w:rsidP="0057715E">
      <w:pPr>
        <w:rPr>
          <w:rStyle w:val="apple-converted-space"/>
          <w:rFonts w:ascii="Times New Roman" w:eastAsia="Times New Roman" w:hAnsi="Times New Roman" w:cs="Times New Roman"/>
          <w:sz w:val="24"/>
          <w:szCs w:val="24"/>
        </w:rPr>
      </w:pPr>
      <w:r w:rsidRPr="0057715E">
        <w:rPr>
          <w:rStyle w:val="apple-converted-space"/>
          <w:rFonts w:ascii="Times New Roman" w:hAnsi="Times New Roman" w:cs="Times New Roman"/>
          <w:b/>
          <w:sz w:val="28"/>
          <w:szCs w:val="28"/>
          <w:shd w:val="clear" w:color="auto" w:fill="FFFFFF"/>
        </w:rPr>
        <w:t>12А сейчас слово предоставляется председате</w:t>
      </w:r>
      <w:r w:rsidR="0057715E" w:rsidRPr="0057715E">
        <w:rPr>
          <w:rStyle w:val="apple-converted-space"/>
          <w:rFonts w:ascii="Times New Roman" w:hAnsi="Times New Roman" w:cs="Times New Roman"/>
          <w:b/>
          <w:sz w:val="28"/>
          <w:szCs w:val="28"/>
          <w:shd w:val="clear" w:color="auto" w:fill="FFFFFF"/>
        </w:rPr>
        <w:t>лю жюри</w:t>
      </w:r>
      <w:r w:rsidRPr="0057715E">
        <w:rPr>
          <w:rStyle w:val="apple-converted-space"/>
          <w:rFonts w:ascii="Times New Roman" w:hAnsi="Times New Roman" w:cs="Times New Roman"/>
          <w:b/>
          <w:sz w:val="28"/>
          <w:szCs w:val="28"/>
          <w:shd w:val="clear" w:color="auto" w:fill="FFFFFF"/>
        </w:rPr>
        <w:t>.</w:t>
      </w:r>
    </w:p>
    <w:p w:rsidR="00444600" w:rsidRPr="0057715E" w:rsidRDefault="00444600" w:rsidP="0057715E">
      <w:pPr>
        <w:rPr>
          <w:rStyle w:val="apple-converted-space"/>
          <w:rFonts w:ascii="Times New Roman" w:eastAsia="Times New Roman" w:hAnsi="Times New Roman" w:cs="Times New Roman"/>
          <w:sz w:val="24"/>
          <w:szCs w:val="24"/>
        </w:rPr>
      </w:pPr>
      <w:r w:rsidRPr="0057715E">
        <w:rPr>
          <w:rStyle w:val="apple-converted-space"/>
          <w:rFonts w:ascii="Times New Roman" w:hAnsi="Times New Roman" w:cs="Times New Roman"/>
          <w:b/>
          <w:sz w:val="28"/>
          <w:szCs w:val="28"/>
          <w:shd w:val="clear" w:color="auto" w:fill="FFFFFF"/>
        </w:rPr>
        <w:t>13.Результаты конкурса чтецов. Награждение.</w:t>
      </w:r>
    </w:p>
    <w:p w:rsidR="0057715E" w:rsidRPr="0057715E" w:rsidRDefault="00444600" w:rsidP="0057715E">
      <w:pPr>
        <w:rPr>
          <w:rFonts w:ascii="Times New Roman" w:hAnsi="Times New Roman" w:cs="Times New Roman"/>
          <w:b/>
          <w:sz w:val="28"/>
          <w:szCs w:val="28"/>
          <w:shd w:val="clear" w:color="auto" w:fill="FFFFFF"/>
        </w:rPr>
      </w:pPr>
      <w:r w:rsidRPr="0057715E">
        <w:rPr>
          <w:rStyle w:val="apple-converted-space"/>
          <w:rFonts w:ascii="Times New Roman" w:hAnsi="Times New Roman" w:cs="Times New Roman"/>
          <w:b/>
          <w:sz w:val="28"/>
          <w:szCs w:val="28"/>
          <w:shd w:val="clear" w:color="auto" w:fill="FFFFFF"/>
        </w:rPr>
        <w:t>14.Результаты конкурса песни. Награждение.</w:t>
      </w:r>
    </w:p>
    <w:p w:rsidR="0057715E" w:rsidRPr="0057715E" w:rsidRDefault="0057715E" w:rsidP="0057715E">
      <w:pPr>
        <w:rPr>
          <w:rFonts w:ascii="Times New Roman" w:hAnsi="Times New Roman" w:cs="Times New Roman"/>
          <w:sz w:val="24"/>
          <w:szCs w:val="24"/>
        </w:rPr>
      </w:pPr>
    </w:p>
    <w:p w:rsidR="0000362A" w:rsidRPr="0057715E" w:rsidRDefault="0000362A" w:rsidP="0057715E">
      <w:pPr>
        <w:rPr>
          <w:rFonts w:ascii="Times New Roman" w:hAnsi="Times New Roman" w:cs="Times New Roman"/>
          <w:sz w:val="28"/>
          <w:szCs w:val="24"/>
        </w:rPr>
      </w:pPr>
      <w:r w:rsidRPr="0057715E">
        <w:rPr>
          <w:rFonts w:ascii="Times New Roman" w:hAnsi="Times New Roman" w:cs="Times New Roman"/>
          <w:sz w:val="28"/>
          <w:szCs w:val="24"/>
        </w:rPr>
        <w:t>15.</w:t>
      </w:r>
      <w:r w:rsidR="000A2CFE" w:rsidRPr="0057715E">
        <w:rPr>
          <w:rFonts w:ascii="Times New Roman" w:hAnsi="Times New Roman" w:cs="Times New Roman"/>
          <w:sz w:val="28"/>
          <w:szCs w:val="24"/>
        </w:rPr>
        <w:t>Слово членам</w:t>
      </w:r>
      <w:r w:rsidR="00B1022F" w:rsidRPr="0057715E">
        <w:rPr>
          <w:rFonts w:ascii="Times New Roman" w:hAnsi="Times New Roman" w:cs="Times New Roman"/>
          <w:sz w:val="28"/>
          <w:szCs w:val="24"/>
        </w:rPr>
        <w:t xml:space="preserve"> </w:t>
      </w:r>
      <w:r w:rsidR="000A2CFE" w:rsidRPr="0057715E">
        <w:rPr>
          <w:rFonts w:ascii="Times New Roman" w:hAnsi="Times New Roman" w:cs="Times New Roman"/>
          <w:sz w:val="28"/>
          <w:szCs w:val="24"/>
        </w:rPr>
        <w:t xml:space="preserve"> жюри  и ветеранам.</w:t>
      </w:r>
      <w:r w:rsidR="003C4894" w:rsidRPr="0057715E">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r w:rsidR="003C4894" w:rsidRPr="0057715E">
        <w:rPr>
          <w:rFonts w:ascii="Times New Roman" w:hAnsi="Times New Roman" w:cs="Times New Roman"/>
          <w:noProof/>
          <w:sz w:val="28"/>
          <w:szCs w:val="24"/>
        </w:rPr>
        <w:drawing>
          <wp:inline distT="0" distB="0" distL="0" distR="0" wp14:anchorId="601771F9" wp14:editId="7E7C53C4">
            <wp:extent cx="6645910" cy="4399702"/>
            <wp:effectExtent l="0" t="0" r="0" b="0"/>
            <wp:docPr id="6" name="Рисунок 6" descr="C:\Users\Admin\Desktop\день победы\9 мая школа 77 2016\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ень победы\9 мая школа 77 2016\DSC_04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399702"/>
                    </a:xfrm>
                    <a:prstGeom prst="rect">
                      <a:avLst/>
                    </a:prstGeom>
                    <a:noFill/>
                    <a:ln>
                      <a:noFill/>
                    </a:ln>
                  </pic:spPr>
                </pic:pic>
              </a:graphicData>
            </a:graphic>
          </wp:inline>
        </w:drawing>
      </w:r>
    </w:p>
    <w:p w:rsidR="00F94EFB" w:rsidRPr="0057715E" w:rsidRDefault="00F94EFB" w:rsidP="0057715E">
      <w:pPr>
        <w:rPr>
          <w:rFonts w:ascii="Times New Roman" w:hAnsi="Times New Roman" w:cs="Times New Roman"/>
          <w:szCs w:val="28"/>
        </w:rPr>
      </w:pPr>
    </w:p>
    <w:sectPr w:rsidR="00F94EFB" w:rsidRPr="0057715E" w:rsidSect="003E6357">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343" w:rsidRDefault="00FD1343" w:rsidP="00C67879">
      <w:pPr>
        <w:spacing w:after="0" w:line="240" w:lineRule="auto"/>
      </w:pPr>
      <w:r>
        <w:separator/>
      </w:r>
    </w:p>
  </w:endnote>
  <w:endnote w:type="continuationSeparator" w:id="0">
    <w:p w:rsidR="00FD1343" w:rsidRDefault="00FD1343" w:rsidP="00C6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343" w:rsidRDefault="00FD1343" w:rsidP="00C67879">
      <w:pPr>
        <w:spacing w:after="0" w:line="240" w:lineRule="auto"/>
      </w:pPr>
      <w:r>
        <w:separator/>
      </w:r>
    </w:p>
  </w:footnote>
  <w:footnote w:type="continuationSeparator" w:id="0">
    <w:p w:rsidR="00FD1343" w:rsidRDefault="00FD1343" w:rsidP="00C67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EC4"/>
    <w:multiLevelType w:val="hybridMultilevel"/>
    <w:tmpl w:val="EB5A8EA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21D1A00"/>
    <w:multiLevelType w:val="hybridMultilevel"/>
    <w:tmpl w:val="8938C5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EFB"/>
    <w:rsid w:val="00002AF5"/>
    <w:rsid w:val="0000362A"/>
    <w:rsid w:val="00003796"/>
    <w:rsid w:val="0000390C"/>
    <w:rsid w:val="00003EBE"/>
    <w:rsid w:val="00003ED9"/>
    <w:rsid w:val="00005977"/>
    <w:rsid w:val="0001391E"/>
    <w:rsid w:val="00015133"/>
    <w:rsid w:val="00015980"/>
    <w:rsid w:val="00015C91"/>
    <w:rsid w:val="000164D5"/>
    <w:rsid w:val="00016A4F"/>
    <w:rsid w:val="00016A50"/>
    <w:rsid w:val="00016AC8"/>
    <w:rsid w:val="00017BE3"/>
    <w:rsid w:val="00020345"/>
    <w:rsid w:val="00020BDF"/>
    <w:rsid w:val="00022782"/>
    <w:rsid w:val="0002545C"/>
    <w:rsid w:val="00026F2C"/>
    <w:rsid w:val="000270DA"/>
    <w:rsid w:val="0002775D"/>
    <w:rsid w:val="00030C08"/>
    <w:rsid w:val="00034521"/>
    <w:rsid w:val="00035AAD"/>
    <w:rsid w:val="00035CAD"/>
    <w:rsid w:val="0003631C"/>
    <w:rsid w:val="00036EF8"/>
    <w:rsid w:val="0003786C"/>
    <w:rsid w:val="00040B62"/>
    <w:rsid w:val="00041974"/>
    <w:rsid w:val="00042028"/>
    <w:rsid w:val="0004239D"/>
    <w:rsid w:val="0004285A"/>
    <w:rsid w:val="00044ADF"/>
    <w:rsid w:val="00044C42"/>
    <w:rsid w:val="00045407"/>
    <w:rsid w:val="0004650F"/>
    <w:rsid w:val="000470B4"/>
    <w:rsid w:val="00050C22"/>
    <w:rsid w:val="00051A9F"/>
    <w:rsid w:val="000523F0"/>
    <w:rsid w:val="0005297A"/>
    <w:rsid w:val="00052C1C"/>
    <w:rsid w:val="00053064"/>
    <w:rsid w:val="00053E66"/>
    <w:rsid w:val="00054CA2"/>
    <w:rsid w:val="00055A73"/>
    <w:rsid w:val="00055B97"/>
    <w:rsid w:val="0005601C"/>
    <w:rsid w:val="00060C60"/>
    <w:rsid w:val="000613F2"/>
    <w:rsid w:val="000615E9"/>
    <w:rsid w:val="00063561"/>
    <w:rsid w:val="00064458"/>
    <w:rsid w:val="00064907"/>
    <w:rsid w:val="00066E36"/>
    <w:rsid w:val="000677A9"/>
    <w:rsid w:val="000702DA"/>
    <w:rsid w:val="00070C65"/>
    <w:rsid w:val="00071129"/>
    <w:rsid w:val="0007160A"/>
    <w:rsid w:val="00073408"/>
    <w:rsid w:val="00073744"/>
    <w:rsid w:val="0007382C"/>
    <w:rsid w:val="00074F46"/>
    <w:rsid w:val="000757E3"/>
    <w:rsid w:val="000826BA"/>
    <w:rsid w:val="00084100"/>
    <w:rsid w:val="00087271"/>
    <w:rsid w:val="00087C40"/>
    <w:rsid w:val="00090218"/>
    <w:rsid w:val="0009088E"/>
    <w:rsid w:val="00090E91"/>
    <w:rsid w:val="00090F76"/>
    <w:rsid w:val="00093987"/>
    <w:rsid w:val="00094955"/>
    <w:rsid w:val="000952CA"/>
    <w:rsid w:val="00095B56"/>
    <w:rsid w:val="00096E66"/>
    <w:rsid w:val="00096FC7"/>
    <w:rsid w:val="000974A2"/>
    <w:rsid w:val="00097AD5"/>
    <w:rsid w:val="00097F7F"/>
    <w:rsid w:val="000A0770"/>
    <w:rsid w:val="000A0ADF"/>
    <w:rsid w:val="000A128D"/>
    <w:rsid w:val="000A2CFE"/>
    <w:rsid w:val="000A382F"/>
    <w:rsid w:val="000A4472"/>
    <w:rsid w:val="000A46CB"/>
    <w:rsid w:val="000A4A5A"/>
    <w:rsid w:val="000A504C"/>
    <w:rsid w:val="000A6C94"/>
    <w:rsid w:val="000A6F70"/>
    <w:rsid w:val="000B0FBE"/>
    <w:rsid w:val="000B12FF"/>
    <w:rsid w:val="000B13BE"/>
    <w:rsid w:val="000B26FA"/>
    <w:rsid w:val="000B2A5F"/>
    <w:rsid w:val="000B36A1"/>
    <w:rsid w:val="000B37FC"/>
    <w:rsid w:val="000B458C"/>
    <w:rsid w:val="000B4A02"/>
    <w:rsid w:val="000B4B7A"/>
    <w:rsid w:val="000B4F83"/>
    <w:rsid w:val="000B544D"/>
    <w:rsid w:val="000C09DC"/>
    <w:rsid w:val="000C15CB"/>
    <w:rsid w:val="000C3843"/>
    <w:rsid w:val="000C424C"/>
    <w:rsid w:val="000C6342"/>
    <w:rsid w:val="000C6774"/>
    <w:rsid w:val="000C68DF"/>
    <w:rsid w:val="000C6998"/>
    <w:rsid w:val="000C6AE1"/>
    <w:rsid w:val="000C6BAA"/>
    <w:rsid w:val="000C6BCE"/>
    <w:rsid w:val="000C7EC3"/>
    <w:rsid w:val="000D0F91"/>
    <w:rsid w:val="000D117B"/>
    <w:rsid w:val="000D2CAF"/>
    <w:rsid w:val="000D35C1"/>
    <w:rsid w:val="000D50A1"/>
    <w:rsid w:val="000D5A5E"/>
    <w:rsid w:val="000D5BA8"/>
    <w:rsid w:val="000D75B0"/>
    <w:rsid w:val="000E0B36"/>
    <w:rsid w:val="000E15DE"/>
    <w:rsid w:val="000E2034"/>
    <w:rsid w:val="000E2E74"/>
    <w:rsid w:val="000E3901"/>
    <w:rsid w:val="000E3C79"/>
    <w:rsid w:val="000E3D14"/>
    <w:rsid w:val="000E475B"/>
    <w:rsid w:val="000E484C"/>
    <w:rsid w:val="000E5038"/>
    <w:rsid w:val="000E77E1"/>
    <w:rsid w:val="000F1A7E"/>
    <w:rsid w:val="000F1BBF"/>
    <w:rsid w:val="000F2111"/>
    <w:rsid w:val="000F2342"/>
    <w:rsid w:val="000F34B5"/>
    <w:rsid w:val="000F6398"/>
    <w:rsid w:val="000F74C2"/>
    <w:rsid w:val="000F7E9A"/>
    <w:rsid w:val="001000B8"/>
    <w:rsid w:val="0010091A"/>
    <w:rsid w:val="001018F3"/>
    <w:rsid w:val="00103C7A"/>
    <w:rsid w:val="001055F5"/>
    <w:rsid w:val="00107106"/>
    <w:rsid w:val="001100F9"/>
    <w:rsid w:val="001110BF"/>
    <w:rsid w:val="00111F37"/>
    <w:rsid w:val="00112CA2"/>
    <w:rsid w:val="00114EA3"/>
    <w:rsid w:val="0011508E"/>
    <w:rsid w:val="00115122"/>
    <w:rsid w:val="0011569F"/>
    <w:rsid w:val="00115C2D"/>
    <w:rsid w:val="00115FF9"/>
    <w:rsid w:val="00116C67"/>
    <w:rsid w:val="00116D72"/>
    <w:rsid w:val="00117268"/>
    <w:rsid w:val="00117AAC"/>
    <w:rsid w:val="00117EF7"/>
    <w:rsid w:val="001213EB"/>
    <w:rsid w:val="00121A21"/>
    <w:rsid w:val="00121DDB"/>
    <w:rsid w:val="001221E6"/>
    <w:rsid w:val="00122684"/>
    <w:rsid w:val="00122FF3"/>
    <w:rsid w:val="001243C6"/>
    <w:rsid w:val="001243EF"/>
    <w:rsid w:val="001272C2"/>
    <w:rsid w:val="001318DC"/>
    <w:rsid w:val="0013249A"/>
    <w:rsid w:val="00132563"/>
    <w:rsid w:val="001328E5"/>
    <w:rsid w:val="001335DC"/>
    <w:rsid w:val="00133E0A"/>
    <w:rsid w:val="00134225"/>
    <w:rsid w:val="0013438F"/>
    <w:rsid w:val="00134C3A"/>
    <w:rsid w:val="00136287"/>
    <w:rsid w:val="001377C7"/>
    <w:rsid w:val="00142B4A"/>
    <w:rsid w:val="0014379B"/>
    <w:rsid w:val="00143E66"/>
    <w:rsid w:val="0015003C"/>
    <w:rsid w:val="00150F3E"/>
    <w:rsid w:val="0015126A"/>
    <w:rsid w:val="0015568D"/>
    <w:rsid w:val="00155A65"/>
    <w:rsid w:val="001566EB"/>
    <w:rsid w:val="00160B55"/>
    <w:rsid w:val="00160FDF"/>
    <w:rsid w:val="00162102"/>
    <w:rsid w:val="00163129"/>
    <w:rsid w:val="00163A36"/>
    <w:rsid w:val="0016413D"/>
    <w:rsid w:val="00166E0C"/>
    <w:rsid w:val="00167655"/>
    <w:rsid w:val="00173462"/>
    <w:rsid w:val="00174A58"/>
    <w:rsid w:val="00174CF0"/>
    <w:rsid w:val="00176E67"/>
    <w:rsid w:val="001800A8"/>
    <w:rsid w:val="00180DD6"/>
    <w:rsid w:val="00182331"/>
    <w:rsid w:val="001830FD"/>
    <w:rsid w:val="001834C4"/>
    <w:rsid w:val="00184E26"/>
    <w:rsid w:val="00185360"/>
    <w:rsid w:val="001864AA"/>
    <w:rsid w:val="00187E54"/>
    <w:rsid w:val="00190691"/>
    <w:rsid w:val="00190C95"/>
    <w:rsid w:val="00191A11"/>
    <w:rsid w:val="0019229D"/>
    <w:rsid w:val="0019241B"/>
    <w:rsid w:val="00192A20"/>
    <w:rsid w:val="00193D8D"/>
    <w:rsid w:val="00194746"/>
    <w:rsid w:val="00194939"/>
    <w:rsid w:val="001952D2"/>
    <w:rsid w:val="00195ADE"/>
    <w:rsid w:val="0019616F"/>
    <w:rsid w:val="00197295"/>
    <w:rsid w:val="00197922"/>
    <w:rsid w:val="001A03DF"/>
    <w:rsid w:val="001A0768"/>
    <w:rsid w:val="001A0883"/>
    <w:rsid w:val="001A1DCE"/>
    <w:rsid w:val="001A20BD"/>
    <w:rsid w:val="001A2B5D"/>
    <w:rsid w:val="001A4FBE"/>
    <w:rsid w:val="001A63C6"/>
    <w:rsid w:val="001A6826"/>
    <w:rsid w:val="001A6E78"/>
    <w:rsid w:val="001B1017"/>
    <w:rsid w:val="001B1158"/>
    <w:rsid w:val="001B36A5"/>
    <w:rsid w:val="001B4542"/>
    <w:rsid w:val="001B4902"/>
    <w:rsid w:val="001B5312"/>
    <w:rsid w:val="001B5F71"/>
    <w:rsid w:val="001B7800"/>
    <w:rsid w:val="001B7D8D"/>
    <w:rsid w:val="001C04DB"/>
    <w:rsid w:val="001C1947"/>
    <w:rsid w:val="001C2221"/>
    <w:rsid w:val="001C2488"/>
    <w:rsid w:val="001C2501"/>
    <w:rsid w:val="001C2EC3"/>
    <w:rsid w:val="001C38A5"/>
    <w:rsid w:val="001C4340"/>
    <w:rsid w:val="001C6627"/>
    <w:rsid w:val="001C754A"/>
    <w:rsid w:val="001C7E60"/>
    <w:rsid w:val="001D03E8"/>
    <w:rsid w:val="001D0456"/>
    <w:rsid w:val="001D0643"/>
    <w:rsid w:val="001D13F9"/>
    <w:rsid w:val="001D2719"/>
    <w:rsid w:val="001D4D39"/>
    <w:rsid w:val="001D661E"/>
    <w:rsid w:val="001D668B"/>
    <w:rsid w:val="001D6986"/>
    <w:rsid w:val="001D7CEC"/>
    <w:rsid w:val="001E0D84"/>
    <w:rsid w:val="001E19D1"/>
    <w:rsid w:val="001E25C1"/>
    <w:rsid w:val="001E2A2A"/>
    <w:rsid w:val="001E3D4A"/>
    <w:rsid w:val="001E3EB3"/>
    <w:rsid w:val="001E55C1"/>
    <w:rsid w:val="001F0972"/>
    <w:rsid w:val="001F0B0D"/>
    <w:rsid w:val="001F1ED4"/>
    <w:rsid w:val="001F28C7"/>
    <w:rsid w:val="001F2BA6"/>
    <w:rsid w:val="001F3BAD"/>
    <w:rsid w:val="001F4620"/>
    <w:rsid w:val="001F4BD9"/>
    <w:rsid w:val="001F6AA3"/>
    <w:rsid w:val="001F78AA"/>
    <w:rsid w:val="00200D24"/>
    <w:rsid w:val="002019C3"/>
    <w:rsid w:val="00201AF8"/>
    <w:rsid w:val="00202447"/>
    <w:rsid w:val="00202915"/>
    <w:rsid w:val="002036F6"/>
    <w:rsid w:val="00205363"/>
    <w:rsid w:val="00205CBD"/>
    <w:rsid w:val="00207AB2"/>
    <w:rsid w:val="00210743"/>
    <w:rsid w:val="00212364"/>
    <w:rsid w:val="002124E1"/>
    <w:rsid w:val="002145F6"/>
    <w:rsid w:val="00214845"/>
    <w:rsid w:val="00214B87"/>
    <w:rsid w:val="00214F3B"/>
    <w:rsid w:val="00215155"/>
    <w:rsid w:val="0021584A"/>
    <w:rsid w:val="0021590F"/>
    <w:rsid w:val="00217501"/>
    <w:rsid w:val="00217A8A"/>
    <w:rsid w:val="00220A2B"/>
    <w:rsid w:val="00220B7F"/>
    <w:rsid w:val="00220BCF"/>
    <w:rsid w:val="00220E5E"/>
    <w:rsid w:val="00221974"/>
    <w:rsid w:val="002223BF"/>
    <w:rsid w:val="00224628"/>
    <w:rsid w:val="002256BE"/>
    <w:rsid w:val="002268DE"/>
    <w:rsid w:val="00226BC8"/>
    <w:rsid w:val="00226C16"/>
    <w:rsid w:val="00227F9B"/>
    <w:rsid w:val="002310AC"/>
    <w:rsid w:val="002324F9"/>
    <w:rsid w:val="00233D0A"/>
    <w:rsid w:val="002344CC"/>
    <w:rsid w:val="00234D73"/>
    <w:rsid w:val="0023640B"/>
    <w:rsid w:val="00241841"/>
    <w:rsid w:val="002434BB"/>
    <w:rsid w:val="002438F2"/>
    <w:rsid w:val="00244FEB"/>
    <w:rsid w:val="002460F0"/>
    <w:rsid w:val="002470E8"/>
    <w:rsid w:val="00247490"/>
    <w:rsid w:val="002476E2"/>
    <w:rsid w:val="00247FD6"/>
    <w:rsid w:val="00250A55"/>
    <w:rsid w:val="002513B1"/>
    <w:rsid w:val="00251B20"/>
    <w:rsid w:val="0025275D"/>
    <w:rsid w:val="0025312A"/>
    <w:rsid w:val="002537D0"/>
    <w:rsid w:val="00253AE3"/>
    <w:rsid w:val="00253CC5"/>
    <w:rsid w:val="002556C0"/>
    <w:rsid w:val="0025588A"/>
    <w:rsid w:val="002558A3"/>
    <w:rsid w:val="002559AD"/>
    <w:rsid w:val="0026078C"/>
    <w:rsid w:val="00260CB9"/>
    <w:rsid w:val="00261EC6"/>
    <w:rsid w:val="0026379E"/>
    <w:rsid w:val="00263E8B"/>
    <w:rsid w:val="002640C3"/>
    <w:rsid w:val="00264413"/>
    <w:rsid w:val="00264482"/>
    <w:rsid w:val="00264D18"/>
    <w:rsid w:val="00266746"/>
    <w:rsid w:val="0026688B"/>
    <w:rsid w:val="0027057C"/>
    <w:rsid w:val="002715A0"/>
    <w:rsid w:val="00272AC3"/>
    <w:rsid w:val="0027448B"/>
    <w:rsid w:val="002749EB"/>
    <w:rsid w:val="0027527F"/>
    <w:rsid w:val="002776E4"/>
    <w:rsid w:val="00277731"/>
    <w:rsid w:val="00280A8E"/>
    <w:rsid w:val="002811C0"/>
    <w:rsid w:val="00283C40"/>
    <w:rsid w:val="00284482"/>
    <w:rsid w:val="00285429"/>
    <w:rsid w:val="0029039D"/>
    <w:rsid w:val="00291A22"/>
    <w:rsid w:val="002924AB"/>
    <w:rsid w:val="002928AE"/>
    <w:rsid w:val="00292958"/>
    <w:rsid w:val="00292A14"/>
    <w:rsid w:val="002936B9"/>
    <w:rsid w:val="0029484F"/>
    <w:rsid w:val="00295093"/>
    <w:rsid w:val="00296386"/>
    <w:rsid w:val="00296F48"/>
    <w:rsid w:val="002A0B51"/>
    <w:rsid w:val="002A108C"/>
    <w:rsid w:val="002A10CA"/>
    <w:rsid w:val="002A18A5"/>
    <w:rsid w:val="002A2B15"/>
    <w:rsid w:val="002A2FFE"/>
    <w:rsid w:val="002A342E"/>
    <w:rsid w:val="002A7028"/>
    <w:rsid w:val="002A71C4"/>
    <w:rsid w:val="002A7502"/>
    <w:rsid w:val="002B2259"/>
    <w:rsid w:val="002B35F3"/>
    <w:rsid w:val="002B4D1D"/>
    <w:rsid w:val="002B7CCF"/>
    <w:rsid w:val="002C16BF"/>
    <w:rsid w:val="002C1DD2"/>
    <w:rsid w:val="002C2EC4"/>
    <w:rsid w:val="002C3814"/>
    <w:rsid w:val="002C3DF1"/>
    <w:rsid w:val="002C5A96"/>
    <w:rsid w:val="002C6594"/>
    <w:rsid w:val="002C6C6E"/>
    <w:rsid w:val="002D02FB"/>
    <w:rsid w:val="002D19FC"/>
    <w:rsid w:val="002D1DA6"/>
    <w:rsid w:val="002D214A"/>
    <w:rsid w:val="002D24C6"/>
    <w:rsid w:val="002D4411"/>
    <w:rsid w:val="002D4ED8"/>
    <w:rsid w:val="002D5641"/>
    <w:rsid w:val="002D5F72"/>
    <w:rsid w:val="002D6FD1"/>
    <w:rsid w:val="002D70D7"/>
    <w:rsid w:val="002D729A"/>
    <w:rsid w:val="002D763C"/>
    <w:rsid w:val="002E0543"/>
    <w:rsid w:val="002E21A5"/>
    <w:rsid w:val="002E31E5"/>
    <w:rsid w:val="002E341E"/>
    <w:rsid w:val="002E34B2"/>
    <w:rsid w:val="002E5764"/>
    <w:rsid w:val="002E576A"/>
    <w:rsid w:val="002F0138"/>
    <w:rsid w:val="002F0E3E"/>
    <w:rsid w:val="002F27DD"/>
    <w:rsid w:val="002F33BB"/>
    <w:rsid w:val="002F3AB1"/>
    <w:rsid w:val="002F47D0"/>
    <w:rsid w:val="002F539E"/>
    <w:rsid w:val="002F560E"/>
    <w:rsid w:val="002F5F05"/>
    <w:rsid w:val="002F61CD"/>
    <w:rsid w:val="002F6722"/>
    <w:rsid w:val="00300C29"/>
    <w:rsid w:val="00300C85"/>
    <w:rsid w:val="0030190A"/>
    <w:rsid w:val="00301AF9"/>
    <w:rsid w:val="00302449"/>
    <w:rsid w:val="00303B4F"/>
    <w:rsid w:val="00303EA1"/>
    <w:rsid w:val="0030454A"/>
    <w:rsid w:val="0030495A"/>
    <w:rsid w:val="00304BBF"/>
    <w:rsid w:val="00306243"/>
    <w:rsid w:val="0030773E"/>
    <w:rsid w:val="00307F92"/>
    <w:rsid w:val="00310467"/>
    <w:rsid w:val="003123C8"/>
    <w:rsid w:val="00313767"/>
    <w:rsid w:val="0031470E"/>
    <w:rsid w:val="00317185"/>
    <w:rsid w:val="003171F3"/>
    <w:rsid w:val="00317668"/>
    <w:rsid w:val="00317D47"/>
    <w:rsid w:val="0032065C"/>
    <w:rsid w:val="00321F85"/>
    <w:rsid w:val="0032380F"/>
    <w:rsid w:val="00323BFF"/>
    <w:rsid w:val="00324DE2"/>
    <w:rsid w:val="00325173"/>
    <w:rsid w:val="00326433"/>
    <w:rsid w:val="0032728F"/>
    <w:rsid w:val="00332244"/>
    <w:rsid w:val="00333720"/>
    <w:rsid w:val="0033647B"/>
    <w:rsid w:val="00341180"/>
    <w:rsid w:val="00341F77"/>
    <w:rsid w:val="00342A8C"/>
    <w:rsid w:val="00343860"/>
    <w:rsid w:val="003445E6"/>
    <w:rsid w:val="003450E0"/>
    <w:rsid w:val="00345654"/>
    <w:rsid w:val="00346B60"/>
    <w:rsid w:val="003504B8"/>
    <w:rsid w:val="00350A20"/>
    <w:rsid w:val="00350C35"/>
    <w:rsid w:val="003513E0"/>
    <w:rsid w:val="003536AF"/>
    <w:rsid w:val="00356D1F"/>
    <w:rsid w:val="0036019B"/>
    <w:rsid w:val="00361F60"/>
    <w:rsid w:val="00362009"/>
    <w:rsid w:val="0036249C"/>
    <w:rsid w:val="00362DDE"/>
    <w:rsid w:val="00363EDD"/>
    <w:rsid w:val="00364CA8"/>
    <w:rsid w:val="00364D70"/>
    <w:rsid w:val="003658F2"/>
    <w:rsid w:val="00365E6F"/>
    <w:rsid w:val="0036686C"/>
    <w:rsid w:val="00367A68"/>
    <w:rsid w:val="00370084"/>
    <w:rsid w:val="003715E0"/>
    <w:rsid w:val="00371BBE"/>
    <w:rsid w:val="00372CFD"/>
    <w:rsid w:val="0037384D"/>
    <w:rsid w:val="003746C8"/>
    <w:rsid w:val="003755DA"/>
    <w:rsid w:val="00376D04"/>
    <w:rsid w:val="00377CB7"/>
    <w:rsid w:val="003800DC"/>
    <w:rsid w:val="00380AC9"/>
    <w:rsid w:val="0038366D"/>
    <w:rsid w:val="00384DA7"/>
    <w:rsid w:val="0038757B"/>
    <w:rsid w:val="00392922"/>
    <w:rsid w:val="003929B3"/>
    <w:rsid w:val="00392F84"/>
    <w:rsid w:val="00393129"/>
    <w:rsid w:val="0039394C"/>
    <w:rsid w:val="00396469"/>
    <w:rsid w:val="00396D12"/>
    <w:rsid w:val="00397CC9"/>
    <w:rsid w:val="003A5F30"/>
    <w:rsid w:val="003A7BFF"/>
    <w:rsid w:val="003B040B"/>
    <w:rsid w:val="003B041A"/>
    <w:rsid w:val="003B14FE"/>
    <w:rsid w:val="003B1C04"/>
    <w:rsid w:val="003B3C5B"/>
    <w:rsid w:val="003B44EA"/>
    <w:rsid w:val="003B4582"/>
    <w:rsid w:val="003B4CA0"/>
    <w:rsid w:val="003B5D89"/>
    <w:rsid w:val="003B6F35"/>
    <w:rsid w:val="003B7E9C"/>
    <w:rsid w:val="003C207C"/>
    <w:rsid w:val="003C409C"/>
    <w:rsid w:val="003C4894"/>
    <w:rsid w:val="003C6BF6"/>
    <w:rsid w:val="003C6C3A"/>
    <w:rsid w:val="003C75BD"/>
    <w:rsid w:val="003D0076"/>
    <w:rsid w:val="003D10DC"/>
    <w:rsid w:val="003D167E"/>
    <w:rsid w:val="003D1956"/>
    <w:rsid w:val="003D20C4"/>
    <w:rsid w:val="003D26FE"/>
    <w:rsid w:val="003D2D3A"/>
    <w:rsid w:val="003D330A"/>
    <w:rsid w:val="003D43FD"/>
    <w:rsid w:val="003D6C69"/>
    <w:rsid w:val="003D749C"/>
    <w:rsid w:val="003E04C2"/>
    <w:rsid w:val="003E0DBE"/>
    <w:rsid w:val="003E2955"/>
    <w:rsid w:val="003E402C"/>
    <w:rsid w:val="003E5351"/>
    <w:rsid w:val="003E53C4"/>
    <w:rsid w:val="003E6357"/>
    <w:rsid w:val="003E69D9"/>
    <w:rsid w:val="003E717B"/>
    <w:rsid w:val="003E7BA0"/>
    <w:rsid w:val="003E7DA9"/>
    <w:rsid w:val="003E7F10"/>
    <w:rsid w:val="003F0915"/>
    <w:rsid w:val="003F2EAF"/>
    <w:rsid w:val="003F4397"/>
    <w:rsid w:val="003F4A3B"/>
    <w:rsid w:val="003F52ED"/>
    <w:rsid w:val="003F5927"/>
    <w:rsid w:val="003F5E66"/>
    <w:rsid w:val="003F6761"/>
    <w:rsid w:val="003F68E6"/>
    <w:rsid w:val="003F7251"/>
    <w:rsid w:val="00400A2B"/>
    <w:rsid w:val="00400C29"/>
    <w:rsid w:val="00400DFE"/>
    <w:rsid w:val="004029DE"/>
    <w:rsid w:val="004031D5"/>
    <w:rsid w:val="004041D3"/>
    <w:rsid w:val="0040483A"/>
    <w:rsid w:val="004055F4"/>
    <w:rsid w:val="004069B7"/>
    <w:rsid w:val="00406F1F"/>
    <w:rsid w:val="004078EB"/>
    <w:rsid w:val="00411048"/>
    <w:rsid w:val="0041131D"/>
    <w:rsid w:val="00411B9B"/>
    <w:rsid w:val="00411DFD"/>
    <w:rsid w:val="00414DD3"/>
    <w:rsid w:val="00416322"/>
    <w:rsid w:val="0041676E"/>
    <w:rsid w:val="00416EF7"/>
    <w:rsid w:val="00422E73"/>
    <w:rsid w:val="00423394"/>
    <w:rsid w:val="00423D20"/>
    <w:rsid w:val="0042470D"/>
    <w:rsid w:val="004259E3"/>
    <w:rsid w:val="00426659"/>
    <w:rsid w:val="00426D76"/>
    <w:rsid w:val="00426DC9"/>
    <w:rsid w:val="00427932"/>
    <w:rsid w:val="00430D37"/>
    <w:rsid w:val="004313B3"/>
    <w:rsid w:val="00431820"/>
    <w:rsid w:val="00431ED8"/>
    <w:rsid w:val="004320BB"/>
    <w:rsid w:val="00432392"/>
    <w:rsid w:val="004326FC"/>
    <w:rsid w:val="00432954"/>
    <w:rsid w:val="00432ABB"/>
    <w:rsid w:val="004330B2"/>
    <w:rsid w:val="00433882"/>
    <w:rsid w:val="00433FD0"/>
    <w:rsid w:val="00435324"/>
    <w:rsid w:val="00435959"/>
    <w:rsid w:val="00436883"/>
    <w:rsid w:val="004374E7"/>
    <w:rsid w:val="00437FBB"/>
    <w:rsid w:val="004406C7"/>
    <w:rsid w:val="00441398"/>
    <w:rsid w:val="00442D01"/>
    <w:rsid w:val="004433A5"/>
    <w:rsid w:val="00444600"/>
    <w:rsid w:val="00445A4B"/>
    <w:rsid w:val="00445C41"/>
    <w:rsid w:val="00445D66"/>
    <w:rsid w:val="0044664B"/>
    <w:rsid w:val="004467D8"/>
    <w:rsid w:val="00446E3A"/>
    <w:rsid w:val="00447023"/>
    <w:rsid w:val="004502F8"/>
    <w:rsid w:val="004503FA"/>
    <w:rsid w:val="004526E1"/>
    <w:rsid w:val="00453A39"/>
    <w:rsid w:val="00453B11"/>
    <w:rsid w:val="00454C0B"/>
    <w:rsid w:val="00456E8A"/>
    <w:rsid w:val="0046030A"/>
    <w:rsid w:val="004607D9"/>
    <w:rsid w:val="004624FD"/>
    <w:rsid w:val="004628EE"/>
    <w:rsid w:val="0046465E"/>
    <w:rsid w:val="004654D3"/>
    <w:rsid w:val="00470C5D"/>
    <w:rsid w:val="00471225"/>
    <w:rsid w:val="0047139C"/>
    <w:rsid w:val="004716E8"/>
    <w:rsid w:val="00471992"/>
    <w:rsid w:val="00472A0E"/>
    <w:rsid w:val="004732EA"/>
    <w:rsid w:val="0047340B"/>
    <w:rsid w:val="00473D05"/>
    <w:rsid w:val="00474685"/>
    <w:rsid w:val="00474B1C"/>
    <w:rsid w:val="00476182"/>
    <w:rsid w:val="00477297"/>
    <w:rsid w:val="004777F8"/>
    <w:rsid w:val="00477FF7"/>
    <w:rsid w:val="0048090B"/>
    <w:rsid w:val="00480A21"/>
    <w:rsid w:val="00484B88"/>
    <w:rsid w:val="0048540C"/>
    <w:rsid w:val="00485A22"/>
    <w:rsid w:val="00486003"/>
    <w:rsid w:val="0048662E"/>
    <w:rsid w:val="004867A9"/>
    <w:rsid w:val="00486CD3"/>
    <w:rsid w:val="0048772A"/>
    <w:rsid w:val="00490AD2"/>
    <w:rsid w:val="00493B3E"/>
    <w:rsid w:val="00494B89"/>
    <w:rsid w:val="004952B9"/>
    <w:rsid w:val="00495BAA"/>
    <w:rsid w:val="00495E20"/>
    <w:rsid w:val="004A2A51"/>
    <w:rsid w:val="004A2B99"/>
    <w:rsid w:val="004A4E13"/>
    <w:rsid w:val="004A4FF7"/>
    <w:rsid w:val="004A5066"/>
    <w:rsid w:val="004A57DC"/>
    <w:rsid w:val="004A5EED"/>
    <w:rsid w:val="004A66F3"/>
    <w:rsid w:val="004A6A16"/>
    <w:rsid w:val="004B1F54"/>
    <w:rsid w:val="004B2297"/>
    <w:rsid w:val="004B367D"/>
    <w:rsid w:val="004B41C1"/>
    <w:rsid w:val="004B4782"/>
    <w:rsid w:val="004B64CA"/>
    <w:rsid w:val="004B6817"/>
    <w:rsid w:val="004B6BCF"/>
    <w:rsid w:val="004B7C1C"/>
    <w:rsid w:val="004C02A9"/>
    <w:rsid w:val="004C5B79"/>
    <w:rsid w:val="004C6161"/>
    <w:rsid w:val="004C75D3"/>
    <w:rsid w:val="004C7E0B"/>
    <w:rsid w:val="004D24E3"/>
    <w:rsid w:val="004D2778"/>
    <w:rsid w:val="004D2C84"/>
    <w:rsid w:val="004D34FC"/>
    <w:rsid w:val="004D403A"/>
    <w:rsid w:val="004D46EE"/>
    <w:rsid w:val="004D6AF2"/>
    <w:rsid w:val="004D6CE2"/>
    <w:rsid w:val="004D705E"/>
    <w:rsid w:val="004D73C9"/>
    <w:rsid w:val="004D74DE"/>
    <w:rsid w:val="004D77D6"/>
    <w:rsid w:val="004D7E05"/>
    <w:rsid w:val="004E140C"/>
    <w:rsid w:val="004E24D6"/>
    <w:rsid w:val="004E2BF1"/>
    <w:rsid w:val="004E2D7F"/>
    <w:rsid w:val="004E2DB9"/>
    <w:rsid w:val="004E3A2A"/>
    <w:rsid w:val="004E4430"/>
    <w:rsid w:val="004E5284"/>
    <w:rsid w:val="004E5F0A"/>
    <w:rsid w:val="004E6799"/>
    <w:rsid w:val="004E7099"/>
    <w:rsid w:val="004E7B52"/>
    <w:rsid w:val="004E7B97"/>
    <w:rsid w:val="004F00DE"/>
    <w:rsid w:val="004F0E16"/>
    <w:rsid w:val="004F1B38"/>
    <w:rsid w:val="004F1BD7"/>
    <w:rsid w:val="004F1DA5"/>
    <w:rsid w:val="004F27F5"/>
    <w:rsid w:val="004F41C9"/>
    <w:rsid w:val="004F50FA"/>
    <w:rsid w:val="004F5422"/>
    <w:rsid w:val="004F56C7"/>
    <w:rsid w:val="004F67D9"/>
    <w:rsid w:val="004F6EC3"/>
    <w:rsid w:val="004F6F73"/>
    <w:rsid w:val="0050023D"/>
    <w:rsid w:val="00500970"/>
    <w:rsid w:val="00501F0A"/>
    <w:rsid w:val="0050330F"/>
    <w:rsid w:val="00503BF0"/>
    <w:rsid w:val="0050409F"/>
    <w:rsid w:val="005047BA"/>
    <w:rsid w:val="00505907"/>
    <w:rsid w:val="00507542"/>
    <w:rsid w:val="00507EDF"/>
    <w:rsid w:val="0051369B"/>
    <w:rsid w:val="0051395C"/>
    <w:rsid w:val="005141D5"/>
    <w:rsid w:val="0051423F"/>
    <w:rsid w:val="0051472F"/>
    <w:rsid w:val="00514BBD"/>
    <w:rsid w:val="005154E8"/>
    <w:rsid w:val="005158D4"/>
    <w:rsid w:val="00517998"/>
    <w:rsid w:val="00517BF9"/>
    <w:rsid w:val="00517F04"/>
    <w:rsid w:val="00520D33"/>
    <w:rsid w:val="0052262B"/>
    <w:rsid w:val="00523304"/>
    <w:rsid w:val="00525AA8"/>
    <w:rsid w:val="00525F57"/>
    <w:rsid w:val="00527453"/>
    <w:rsid w:val="0052789C"/>
    <w:rsid w:val="0052798B"/>
    <w:rsid w:val="0053140F"/>
    <w:rsid w:val="005325FB"/>
    <w:rsid w:val="005327BF"/>
    <w:rsid w:val="00533A60"/>
    <w:rsid w:val="00533C81"/>
    <w:rsid w:val="00535180"/>
    <w:rsid w:val="005352E8"/>
    <w:rsid w:val="00535837"/>
    <w:rsid w:val="005371C4"/>
    <w:rsid w:val="0054146C"/>
    <w:rsid w:val="0054217F"/>
    <w:rsid w:val="00542271"/>
    <w:rsid w:val="00542785"/>
    <w:rsid w:val="00542786"/>
    <w:rsid w:val="0054347F"/>
    <w:rsid w:val="00544D7B"/>
    <w:rsid w:val="005462D8"/>
    <w:rsid w:val="0054668C"/>
    <w:rsid w:val="00546ADB"/>
    <w:rsid w:val="00546CC7"/>
    <w:rsid w:val="00547782"/>
    <w:rsid w:val="00547D44"/>
    <w:rsid w:val="005513E1"/>
    <w:rsid w:val="00553E6E"/>
    <w:rsid w:val="005545E0"/>
    <w:rsid w:val="00556B91"/>
    <w:rsid w:val="00556DA2"/>
    <w:rsid w:val="005570F3"/>
    <w:rsid w:val="00557842"/>
    <w:rsid w:val="00562639"/>
    <w:rsid w:val="005629BE"/>
    <w:rsid w:val="00562B83"/>
    <w:rsid w:val="005644F3"/>
    <w:rsid w:val="0056459A"/>
    <w:rsid w:val="005662B1"/>
    <w:rsid w:val="0057185E"/>
    <w:rsid w:val="0057191C"/>
    <w:rsid w:val="005725B5"/>
    <w:rsid w:val="005739C3"/>
    <w:rsid w:val="00574160"/>
    <w:rsid w:val="00575C92"/>
    <w:rsid w:val="0057715E"/>
    <w:rsid w:val="00580C32"/>
    <w:rsid w:val="00580EDE"/>
    <w:rsid w:val="00581B80"/>
    <w:rsid w:val="005821A4"/>
    <w:rsid w:val="005860CB"/>
    <w:rsid w:val="005861D5"/>
    <w:rsid w:val="005867FA"/>
    <w:rsid w:val="00586E16"/>
    <w:rsid w:val="0059056E"/>
    <w:rsid w:val="005927AA"/>
    <w:rsid w:val="005935AA"/>
    <w:rsid w:val="00593659"/>
    <w:rsid w:val="00595C6A"/>
    <w:rsid w:val="00597D71"/>
    <w:rsid w:val="005A1DF4"/>
    <w:rsid w:val="005A23C8"/>
    <w:rsid w:val="005A287A"/>
    <w:rsid w:val="005A2959"/>
    <w:rsid w:val="005A2BCF"/>
    <w:rsid w:val="005A3572"/>
    <w:rsid w:val="005A4412"/>
    <w:rsid w:val="005A46C3"/>
    <w:rsid w:val="005A6610"/>
    <w:rsid w:val="005B0886"/>
    <w:rsid w:val="005B2C03"/>
    <w:rsid w:val="005B37DB"/>
    <w:rsid w:val="005B3CAF"/>
    <w:rsid w:val="005B4E6D"/>
    <w:rsid w:val="005B5BE0"/>
    <w:rsid w:val="005C04CA"/>
    <w:rsid w:val="005C0756"/>
    <w:rsid w:val="005C0954"/>
    <w:rsid w:val="005C14AE"/>
    <w:rsid w:val="005C331F"/>
    <w:rsid w:val="005C3442"/>
    <w:rsid w:val="005C4593"/>
    <w:rsid w:val="005C50B8"/>
    <w:rsid w:val="005C5853"/>
    <w:rsid w:val="005C6360"/>
    <w:rsid w:val="005C6FCA"/>
    <w:rsid w:val="005C716D"/>
    <w:rsid w:val="005C7BFB"/>
    <w:rsid w:val="005D0DAC"/>
    <w:rsid w:val="005D0F5C"/>
    <w:rsid w:val="005D1D71"/>
    <w:rsid w:val="005D3527"/>
    <w:rsid w:val="005D423D"/>
    <w:rsid w:val="005D4DA4"/>
    <w:rsid w:val="005D5442"/>
    <w:rsid w:val="005D55F3"/>
    <w:rsid w:val="005D5D81"/>
    <w:rsid w:val="005D6828"/>
    <w:rsid w:val="005D7A5E"/>
    <w:rsid w:val="005E1023"/>
    <w:rsid w:val="005E256D"/>
    <w:rsid w:val="005E3203"/>
    <w:rsid w:val="005E3823"/>
    <w:rsid w:val="005E571B"/>
    <w:rsid w:val="005E6686"/>
    <w:rsid w:val="005E6895"/>
    <w:rsid w:val="005F0558"/>
    <w:rsid w:val="005F1117"/>
    <w:rsid w:val="005F22D7"/>
    <w:rsid w:val="005F2C04"/>
    <w:rsid w:val="005F2E90"/>
    <w:rsid w:val="005F3A81"/>
    <w:rsid w:val="005F3BB2"/>
    <w:rsid w:val="005F5E7E"/>
    <w:rsid w:val="005F75D4"/>
    <w:rsid w:val="00600337"/>
    <w:rsid w:val="00600775"/>
    <w:rsid w:val="00600A71"/>
    <w:rsid w:val="0060248D"/>
    <w:rsid w:val="006039A8"/>
    <w:rsid w:val="006045FB"/>
    <w:rsid w:val="00605305"/>
    <w:rsid w:val="0060672E"/>
    <w:rsid w:val="00607225"/>
    <w:rsid w:val="0060724B"/>
    <w:rsid w:val="006101A7"/>
    <w:rsid w:val="00612F48"/>
    <w:rsid w:val="00613680"/>
    <w:rsid w:val="00613F2F"/>
    <w:rsid w:val="0061405A"/>
    <w:rsid w:val="00614EDF"/>
    <w:rsid w:val="00615262"/>
    <w:rsid w:val="00615FD8"/>
    <w:rsid w:val="006160AE"/>
    <w:rsid w:val="006162A6"/>
    <w:rsid w:val="006165EB"/>
    <w:rsid w:val="00616847"/>
    <w:rsid w:val="00616F31"/>
    <w:rsid w:val="00620956"/>
    <w:rsid w:val="00622F6B"/>
    <w:rsid w:val="00624AFE"/>
    <w:rsid w:val="006261FC"/>
    <w:rsid w:val="00626955"/>
    <w:rsid w:val="00626A01"/>
    <w:rsid w:val="006279FE"/>
    <w:rsid w:val="006311D3"/>
    <w:rsid w:val="0063126F"/>
    <w:rsid w:val="006335E9"/>
    <w:rsid w:val="00635643"/>
    <w:rsid w:val="00636D19"/>
    <w:rsid w:val="00640A9F"/>
    <w:rsid w:val="00640E97"/>
    <w:rsid w:val="00641034"/>
    <w:rsid w:val="00642363"/>
    <w:rsid w:val="006433A1"/>
    <w:rsid w:val="006435A1"/>
    <w:rsid w:val="006443CC"/>
    <w:rsid w:val="006447FC"/>
    <w:rsid w:val="00644C50"/>
    <w:rsid w:val="00645584"/>
    <w:rsid w:val="00645C1B"/>
    <w:rsid w:val="00647033"/>
    <w:rsid w:val="006472F0"/>
    <w:rsid w:val="006473B1"/>
    <w:rsid w:val="00647CDB"/>
    <w:rsid w:val="006534F3"/>
    <w:rsid w:val="00654558"/>
    <w:rsid w:val="0065498A"/>
    <w:rsid w:val="0065624A"/>
    <w:rsid w:val="00656337"/>
    <w:rsid w:val="00656FF2"/>
    <w:rsid w:val="00657C71"/>
    <w:rsid w:val="0066008D"/>
    <w:rsid w:val="006605BE"/>
    <w:rsid w:val="00661D1B"/>
    <w:rsid w:val="0067001E"/>
    <w:rsid w:val="006700FB"/>
    <w:rsid w:val="00670A76"/>
    <w:rsid w:val="00670FDA"/>
    <w:rsid w:val="006724AF"/>
    <w:rsid w:val="00672882"/>
    <w:rsid w:val="00672994"/>
    <w:rsid w:val="0067324F"/>
    <w:rsid w:val="00673A85"/>
    <w:rsid w:val="00675949"/>
    <w:rsid w:val="006801AB"/>
    <w:rsid w:val="006808FC"/>
    <w:rsid w:val="006811AB"/>
    <w:rsid w:val="00681BDA"/>
    <w:rsid w:val="00681EA1"/>
    <w:rsid w:val="00682036"/>
    <w:rsid w:val="0068347F"/>
    <w:rsid w:val="0068726F"/>
    <w:rsid w:val="00687B65"/>
    <w:rsid w:val="00690F06"/>
    <w:rsid w:val="00691BFE"/>
    <w:rsid w:val="0069269D"/>
    <w:rsid w:val="0069354D"/>
    <w:rsid w:val="00694394"/>
    <w:rsid w:val="00694539"/>
    <w:rsid w:val="0069493F"/>
    <w:rsid w:val="00695869"/>
    <w:rsid w:val="0069586C"/>
    <w:rsid w:val="00695B06"/>
    <w:rsid w:val="00696D3F"/>
    <w:rsid w:val="00697A9A"/>
    <w:rsid w:val="00697F03"/>
    <w:rsid w:val="00697FA8"/>
    <w:rsid w:val="006A12E7"/>
    <w:rsid w:val="006A1313"/>
    <w:rsid w:val="006A264B"/>
    <w:rsid w:val="006A2C81"/>
    <w:rsid w:val="006A3076"/>
    <w:rsid w:val="006A388F"/>
    <w:rsid w:val="006A4ACC"/>
    <w:rsid w:val="006A78A1"/>
    <w:rsid w:val="006B0968"/>
    <w:rsid w:val="006B15AA"/>
    <w:rsid w:val="006B279C"/>
    <w:rsid w:val="006B280F"/>
    <w:rsid w:val="006B45C4"/>
    <w:rsid w:val="006B60B0"/>
    <w:rsid w:val="006B7962"/>
    <w:rsid w:val="006B7BA9"/>
    <w:rsid w:val="006C09A7"/>
    <w:rsid w:val="006C1341"/>
    <w:rsid w:val="006C152D"/>
    <w:rsid w:val="006C3E98"/>
    <w:rsid w:val="006C41AD"/>
    <w:rsid w:val="006C5350"/>
    <w:rsid w:val="006C66FE"/>
    <w:rsid w:val="006C7BA5"/>
    <w:rsid w:val="006C7DCC"/>
    <w:rsid w:val="006D0A9D"/>
    <w:rsid w:val="006D0BD8"/>
    <w:rsid w:val="006D1EA2"/>
    <w:rsid w:val="006D210F"/>
    <w:rsid w:val="006D2DD9"/>
    <w:rsid w:val="006D3941"/>
    <w:rsid w:val="006D4960"/>
    <w:rsid w:val="006E029A"/>
    <w:rsid w:val="006E22A1"/>
    <w:rsid w:val="006E2431"/>
    <w:rsid w:val="006E3717"/>
    <w:rsid w:val="006E6F40"/>
    <w:rsid w:val="006E6FFC"/>
    <w:rsid w:val="006E7081"/>
    <w:rsid w:val="006E7134"/>
    <w:rsid w:val="006E748F"/>
    <w:rsid w:val="006F1990"/>
    <w:rsid w:val="006F1B00"/>
    <w:rsid w:val="006F1CF7"/>
    <w:rsid w:val="006F268E"/>
    <w:rsid w:val="006F2CCB"/>
    <w:rsid w:val="006F3876"/>
    <w:rsid w:val="006F5A8A"/>
    <w:rsid w:val="006F5EEE"/>
    <w:rsid w:val="006F6337"/>
    <w:rsid w:val="006F70D2"/>
    <w:rsid w:val="00701789"/>
    <w:rsid w:val="00701C79"/>
    <w:rsid w:val="00702CA4"/>
    <w:rsid w:val="00703798"/>
    <w:rsid w:val="00703B42"/>
    <w:rsid w:val="007043B6"/>
    <w:rsid w:val="0070534F"/>
    <w:rsid w:val="007075F4"/>
    <w:rsid w:val="00710BBB"/>
    <w:rsid w:val="0071169D"/>
    <w:rsid w:val="00711953"/>
    <w:rsid w:val="007125A6"/>
    <w:rsid w:val="00713229"/>
    <w:rsid w:val="00714638"/>
    <w:rsid w:val="0071504D"/>
    <w:rsid w:val="00715215"/>
    <w:rsid w:val="0071593E"/>
    <w:rsid w:val="00715DD6"/>
    <w:rsid w:val="00715FD2"/>
    <w:rsid w:val="00716176"/>
    <w:rsid w:val="007208C7"/>
    <w:rsid w:val="00722890"/>
    <w:rsid w:val="00722C1B"/>
    <w:rsid w:val="00723A52"/>
    <w:rsid w:val="00725084"/>
    <w:rsid w:val="00725BA6"/>
    <w:rsid w:val="00726350"/>
    <w:rsid w:val="00726A22"/>
    <w:rsid w:val="00726E20"/>
    <w:rsid w:val="007319B0"/>
    <w:rsid w:val="00734A00"/>
    <w:rsid w:val="00734CFE"/>
    <w:rsid w:val="00735007"/>
    <w:rsid w:val="00735421"/>
    <w:rsid w:val="0073651B"/>
    <w:rsid w:val="007376F1"/>
    <w:rsid w:val="007409AC"/>
    <w:rsid w:val="007422F9"/>
    <w:rsid w:val="007437B2"/>
    <w:rsid w:val="00743E37"/>
    <w:rsid w:val="00743E8C"/>
    <w:rsid w:val="00744732"/>
    <w:rsid w:val="00747210"/>
    <w:rsid w:val="00747494"/>
    <w:rsid w:val="007500CE"/>
    <w:rsid w:val="00750B20"/>
    <w:rsid w:val="00753BDD"/>
    <w:rsid w:val="00754D51"/>
    <w:rsid w:val="007555C3"/>
    <w:rsid w:val="00756E9B"/>
    <w:rsid w:val="007578EA"/>
    <w:rsid w:val="00760ACB"/>
    <w:rsid w:val="00761017"/>
    <w:rsid w:val="00761C59"/>
    <w:rsid w:val="00762649"/>
    <w:rsid w:val="00763031"/>
    <w:rsid w:val="007635C8"/>
    <w:rsid w:val="00763875"/>
    <w:rsid w:val="0076389F"/>
    <w:rsid w:val="007642D1"/>
    <w:rsid w:val="007653A6"/>
    <w:rsid w:val="0076621E"/>
    <w:rsid w:val="00766766"/>
    <w:rsid w:val="00767C56"/>
    <w:rsid w:val="0077084B"/>
    <w:rsid w:val="00770FCD"/>
    <w:rsid w:val="0077135F"/>
    <w:rsid w:val="007728B8"/>
    <w:rsid w:val="0077354F"/>
    <w:rsid w:val="0077408F"/>
    <w:rsid w:val="0077436D"/>
    <w:rsid w:val="007751F8"/>
    <w:rsid w:val="0077533C"/>
    <w:rsid w:val="00775588"/>
    <w:rsid w:val="00775675"/>
    <w:rsid w:val="00775D42"/>
    <w:rsid w:val="0077771D"/>
    <w:rsid w:val="007812F0"/>
    <w:rsid w:val="007836C6"/>
    <w:rsid w:val="00784C0D"/>
    <w:rsid w:val="0078551F"/>
    <w:rsid w:val="00785B16"/>
    <w:rsid w:val="00785EC8"/>
    <w:rsid w:val="00786F57"/>
    <w:rsid w:val="00787667"/>
    <w:rsid w:val="00787C76"/>
    <w:rsid w:val="0079051E"/>
    <w:rsid w:val="00792D96"/>
    <w:rsid w:val="00793CA5"/>
    <w:rsid w:val="00793E8D"/>
    <w:rsid w:val="007940AC"/>
    <w:rsid w:val="007953D1"/>
    <w:rsid w:val="00795BF9"/>
    <w:rsid w:val="00795F28"/>
    <w:rsid w:val="007964D4"/>
    <w:rsid w:val="007966D9"/>
    <w:rsid w:val="00796EDB"/>
    <w:rsid w:val="007972CB"/>
    <w:rsid w:val="00797780"/>
    <w:rsid w:val="007A0581"/>
    <w:rsid w:val="007A1675"/>
    <w:rsid w:val="007A2349"/>
    <w:rsid w:val="007A2A24"/>
    <w:rsid w:val="007A2B8D"/>
    <w:rsid w:val="007A34E2"/>
    <w:rsid w:val="007A43E4"/>
    <w:rsid w:val="007A5EAB"/>
    <w:rsid w:val="007A6714"/>
    <w:rsid w:val="007B120D"/>
    <w:rsid w:val="007B1940"/>
    <w:rsid w:val="007B1A00"/>
    <w:rsid w:val="007B1C7F"/>
    <w:rsid w:val="007B1D0A"/>
    <w:rsid w:val="007B23AF"/>
    <w:rsid w:val="007B2F73"/>
    <w:rsid w:val="007B35B9"/>
    <w:rsid w:val="007B3B1F"/>
    <w:rsid w:val="007B4036"/>
    <w:rsid w:val="007B4051"/>
    <w:rsid w:val="007B48B7"/>
    <w:rsid w:val="007B54AA"/>
    <w:rsid w:val="007B5FCE"/>
    <w:rsid w:val="007B6DFA"/>
    <w:rsid w:val="007B715A"/>
    <w:rsid w:val="007B79B5"/>
    <w:rsid w:val="007B7F30"/>
    <w:rsid w:val="007C2B83"/>
    <w:rsid w:val="007C2FE2"/>
    <w:rsid w:val="007C48C1"/>
    <w:rsid w:val="007C5720"/>
    <w:rsid w:val="007C5B91"/>
    <w:rsid w:val="007C5EAD"/>
    <w:rsid w:val="007D0C8F"/>
    <w:rsid w:val="007D261B"/>
    <w:rsid w:val="007D45FF"/>
    <w:rsid w:val="007D46AA"/>
    <w:rsid w:val="007D50CD"/>
    <w:rsid w:val="007D5B04"/>
    <w:rsid w:val="007D5C43"/>
    <w:rsid w:val="007D7122"/>
    <w:rsid w:val="007D78EF"/>
    <w:rsid w:val="007D7D43"/>
    <w:rsid w:val="007E05F7"/>
    <w:rsid w:val="007E2853"/>
    <w:rsid w:val="007E2A62"/>
    <w:rsid w:val="007E2E06"/>
    <w:rsid w:val="007E3E8E"/>
    <w:rsid w:val="007E4B71"/>
    <w:rsid w:val="007E4C82"/>
    <w:rsid w:val="007E5F33"/>
    <w:rsid w:val="007E626C"/>
    <w:rsid w:val="007E7869"/>
    <w:rsid w:val="007E79F3"/>
    <w:rsid w:val="007F028B"/>
    <w:rsid w:val="007F15D3"/>
    <w:rsid w:val="007F236F"/>
    <w:rsid w:val="007F5691"/>
    <w:rsid w:val="008004AE"/>
    <w:rsid w:val="00800F1F"/>
    <w:rsid w:val="00801242"/>
    <w:rsid w:val="008017D2"/>
    <w:rsid w:val="00801B54"/>
    <w:rsid w:val="008026A6"/>
    <w:rsid w:val="00802F65"/>
    <w:rsid w:val="00803765"/>
    <w:rsid w:val="0080395C"/>
    <w:rsid w:val="008075AC"/>
    <w:rsid w:val="0080763F"/>
    <w:rsid w:val="00807F56"/>
    <w:rsid w:val="00811865"/>
    <w:rsid w:val="00811BDD"/>
    <w:rsid w:val="00811D97"/>
    <w:rsid w:val="00813947"/>
    <w:rsid w:val="0081432A"/>
    <w:rsid w:val="00814B84"/>
    <w:rsid w:val="00816711"/>
    <w:rsid w:val="00816ADC"/>
    <w:rsid w:val="00817880"/>
    <w:rsid w:val="0082136C"/>
    <w:rsid w:val="00821E9C"/>
    <w:rsid w:val="00823679"/>
    <w:rsid w:val="00823D07"/>
    <w:rsid w:val="008243E5"/>
    <w:rsid w:val="00824BB7"/>
    <w:rsid w:val="00825568"/>
    <w:rsid w:val="00825A2A"/>
    <w:rsid w:val="00825B8E"/>
    <w:rsid w:val="008262F1"/>
    <w:rsid w:val="008264CC"/>
    <w:rsid w:val="00826647"/>
    <w:rsid w:val="008276AB"/>
    <w:rsid w:val="00827DFB"/>
    <w:rsid w:val="00830DC0"/>
    <w:rsid w:val="00830F27"/>
    <w:rsid w:val="00830F91"/>
    <w:rsid w:val="0083135F"/>
    <w:rsid w:val="00832090"/>
    <w:rsid w:val="008322CD"/>
    <w:rsid w:val="00832767"/>
    <w:rsid w:val="00832B6A"/>
    <w:rsid w:val="00832DE2"/>
    <w:rsid w:val="00833D36"/>
    <w:rsid w:val="0083464E"/>
    <w:rsid w:val="0083693D"/>
    <w:rsid w:val="008369D6"/>
    <w:rsid w:val="00836BE7"/>
    <w:rsid w:val="00836F55"/>
    <w:rsid w:val="008438F4"/>
    <w:rsid w:val="00843A7D"/>
    <w:rsid w:val="00844DD3"/>
    <w:rsid w:val="00845FEB"/>
    <w:rsid w:val="00846E15"/>
    <w:rsid w:val="00851704"/>
    <w:rsid w:val="00852751"/>
    <w:rsid w:val="00853189"/>
    <w:rsid w:val="00853D29"/>
    <w:rsid w:val="008545CB"/>
    <w:rsid w:val="00855530"/>
    <w:rsid w:val="0085748B"/>
    <w:rsid w:val="00857FEE"/>
    <w:rsid w:val="00862515"/>
    <w:rsid w:val="008628CB"/>
    <w:rsid w:val="008628F4"/>
    <w:rsid w:val="008647C3"/>
    <w:rsid w:val="00865390"/>
    <w:rsid w:val="00865593"/>
    <w:rsid w:val="00866AF0"/>
    <w:rsid w:val="0087233D"/>
    <w:rsid w:val="00872873"/>
    <w:rsid w:val="0087367B"/>
    <w:rsid w:val="00873CDD"/>
    <w:rsid w:val="00873EF6"/>
    <w:rsid w:val="0087572C"/>
    <w:rsid w:val="00876722"/>
    <w:rsid w:val="008769AB"/>
    <w:rsid w:val="008774A3"/>
    <w:rsid w:val="008802E1"/>
    <w:rsid w:val="00880B2E"/>
    <w:rsid w:val="008810F3"/>
    <w:rsid w:val="008828E6"/>
    <w:rsid w:val="00882CE0"/>
    <w:rsid w:val="008840D3"/>
    <w:rsid w:val="0088485B"/>
    <w:rsid w:val="00884BB0"/>
    <w:rsid w:val="00885268"/>
    <w:rsid w:val="00885F32"/>
    <w:rsid w:val="008904DA"/>
    <w:rsid w:val="00890B2C"/>
    <w:rsid w:val="00891CC3"/>
    <w:rsid w:val="00892799"/>
    <w:rsid w:val="008941EA"/>
    <w:rsid w:val="00894A67"/>
    <w:rsid w:val="00894C2A"/>
    <w:rsid w:val="00895813"/>
    <w:rsid w:val="008962C0"/>
    <w:rsid w:val="00896C80"/>
    <w:rsid w:val="008A00F3"/>
    <w:rsid w:val="008A010C"/>
    <w:rsid w:val="008A0458"/>
    <w:rsid w:val="008A4391"/>
    <w:rsid w:val="008A43B9"/>
    <w:rsid w:val="008A45C5"/>
    <w:rsid w:val="008A4772"/>
    <w:rsid w:val="008A4D75"/>
    <w:rsid w:val="008A6026"/>
    <w:rsid w:val="008A6AFE"/>
    <w:rsid w:val="008A7BB7"/>
    <w:rsid w:val="008B0554"/>
    <w:rsid w:val="008B1A4F"/>
    <w:rsid w:val="008B2288"/>
    <w:rsid w:val="008B2FCB"/>
    <w:rsid w:val="008B323D"/>
    <w:rsid w:val="008B34E4"/>
    <w:rsid w:val="008B37B3"/>
    <w:rsid w:val="008B43F0"/>
    <w:rsid w:val="008B4576"/>
    <w:rsid w:val="008B467A"/>
    <w:rsid w:val="008B612C"/>
    <w:rsid w:val="008B64B0"/>
    <w:rsid w:val="008B6714"/>
    <w:rsid w:val="008B7340"/>
    <w:rsid w:val="008B76E7"/>
    <w:rsid w:val="008B781D"/>
    <w:rsid w:val="008B7986"/>
    <w:rsid w:val="008B7D9A"/>
    <w:rsid w:val="008C10DA"/>
    <w:rsid w:val="008C298B"/>
    <w:rsid w:val="008C2B5A"/>
    <w:rsid w:val="008C2FBD"/>
    <w:rsid w:val="008C3DB9"/>
    <w:rsid w:val="008C4507"/>
    <w:rsid w:val="008C45B4"/>
    <w:rsid w:val="008C5353"/>
    <w:rsid w:val="008C73E9"/>
    <w:rsid w:val="008D16EC"/>
    <w:rsid w:val="008D33F6"/>
    <w:rsid w:val="008D34C2"/>
    <w:rsid w:val="008D4DA9"/>
    <w:rsid w:val="008D5B1E"/>
    <w:rsid w:val="008D7C02"/>
    <w:rsid w:val="008E0868"/>
    <w:rsid w:val="008E15D8"/>
    <w:rsid w:val="008E2011"/>
    <w:rsid w:val="008E341C"/>
    <w:rsid w:val="008E39F4"/>
    <w:rsid w:val="008E3D63"/>
    <w:rsid w:val="008E409E"/>
    <w:rsid w:val="008E40B0"/>
    <w:rsid w:val="008E49DC"/>
    <w:rsid w:val="008E6BA5"/>
    <w:rsid w:val="008F1038"/>
    <w:rsid w:val="008F257D"/>
    <w:rsid w:val="008F28FD"/>
    <w:rsid w:val="008F3B14"/>
    <w:rsid w:val="008F3E58"/>
    <w:rsid w:val="008F4FC6"/>
    <w:rsid w:val="008F5248"/>
    <w:rsid w:val="008F5F5B"/>
    <w:rsid w:val="008F60A4"/>
    <w:rsid w:val="008F6EFB"/>
    <w:rsid w:val="008F78B8"/>
    <w:rsid w:val="00900021"/>
    <w:rsid w:val="00901C7A"/>
    <w:rsid w:val="00902A1B"/>
    <w:rsid w:val="00903C6E"/>
    <w:rsid w:val="009054BC"/>
    <w:rsid w:val="00905E1C"/>
    <w:rsid w:val="00907029"/>
    <w:rsid w:val="0090766C"/>
    <w:rsid w:val="00907CF4"/>
    <w:rsid w:val="00911D87"/>
    <w:rsid w:val="009143ED"/>
    <w:rsid w:val="00914C9B"/>
    <w:rsid w:val="009150C6"/>
    <w:rsid w:val="00915A22"/>
    <w:rsid w:val="00915FD2"/>
    <w:rsid w:val="00916CFC"/>
    <w:rsid w:val="00917EC0"/>
    <w:rsid w:val="0092029F"/>
    <w:rsid w:val="0092249E"/>
    <w:rsid w:val="00924989"/>
    <w:rsid w:val="009257D8"/>
    <w:rsid w:val="00926006"/>
    <w:rsid w:val="00927433"/>
    <w:rsid w:val="0093089C"/>
    <w:rsid w:val="00930B5D"/>
    <w:rsid w:val="00931F02"/>
    <w:rsid w:val="00934891"/>
    <w:rsid w:val="00934D22"/>
    <w:rsid w:val="009357D6"/>
    <w:rsid w:val="00936919"/>
    <w:rsid w:val="00940AE6"/>
    <w:rsid w:val="0094271D"/>
    <w:rsid w:val="0094322A"/>
    <w:rsid w:val="00943D28"/>
    <w:rsid w:val="009442C7"/>
    <w:rsid w:val="00944578"/>
    <w:rsid w:val="00945515"/>
    <w:rsid w:val="00946B79"/>
    <w:rsid w:val="009472F2"/>
    <w:rsid w:val="00951E2E"/>
    <w:rsid w:val="0095219C"/>
    <w:rsid w:val="00952F2D"/>
    <w:rsid w:val="009537AA"/>
    <w:rsid w:val="00954FAB"/>
    <w:rsid w:val="00955337"/>
    <w:rsid w:val="00956006"/>
    <w:rsid w:val="0095654D"/>
    <w:rsid w:val="0095735C"/>
    <w:rsid w:val="00957439"/>
    <w:rsid w:val="00957BAA"/>
    <w:rsid w:val="00957D4F"/>
    <w:rsid w:val="00961A21"/>
    <w:rsid w:val="00962801"/>
    <w:rsid w:val="00962A6A"/>
    <w:rsid w:val="0096418A"/>
    <w:rsid w:val="009649D3"/>
    <w:rsid w:val="00964AC3"/>
    <w:rsid w:val="009657C3"/>
    <w:rsid w:val="00965928"/>
    <w:rsid w:val="00966701"/>
    <w:rsid w:val="009670A7"/>
    <w:rsid w:val="009700FE"/>
    <w:rsid w:val="00970708"/>
    <w:rsid w:val="00970E71"/>
    <w:rsid w:val="0097142D"/>
    <w:rsid w:val="00971520"/>
    <w:rsid w:val="00971A0F"/>
    <w:rsid w:val="0097322F"/>
    <w:rsid w:val="00975BAD"/>
    <w:rsid w:val="00975D8E"/>
    <w:rsid w:val="009760A2"/>
    <w:rsid w:val="00976152"/>
    <w:rsid w:val="009761C6"/>
    <w:rsid w:val="0098056E"/>
    <w:rsid w:val="00980FE6"/>
    <w:rsid w:val="00981098"/>
    <w:rsid w:val="009822B5"/>
    <w:rsid w:val="009825C8"/>
    <w:rsid w:val="009834EB"/>
    <w:rsid w:val="00983753"/>
    <w:rsid w:val="00984492"/>
    <w:rsid w:val="00985137"/>
    <w:rsid w:val="0098603C"/>
    <w:rsid w:val="009863F1"/>
    <w:rsid w:val="00986B00"/>
    <w:rsid w:val="00986B02"/>
    <w:rsid w:val="00987888"/>
    <w:rsid w:val="00987AEC"/>
    <w:rsid w:val="009910F7"/>
    <w:rsid w:val="009927A9"/>
    <w:rsid w:val="00992AF2"/>
    <w:rsid w:val="00994454"/>
    <w:rsid w:val="00994FC0"/>
    <w:rsid w:val="00995C8E"/>
    <w:rsid w:val="00996218"/>
    <w:rsid w:val="009967A5"/>
    <w:rsid w:val="00996B70"/>
    <w:rsid w:val="00996BC1"/>
    <w:rsid w:val="00997598"/>
    <w:rsid w:val="009A35E3"/>
    <w:rsid w:val="009A396A"/>
    <w:rsid w:val="009A4E2B"/>
    <w:rsid w:val="009A5F17"/>
    <w:rsid w:val="009A62EF"/>
    <w:rsid w:val="009A7504"/>
    <w:rsid w:val="009A7F89"/>
    <w:rsid w:val="009B1C26"/>
    <w:rsid w:val="009B269E"/>
    <w:rsid w:val="009B3BB7"/>
    <w:rsid w:val="009B4B75"/>
    <w:rsid w:val="009B509E"/>
    <w:rsid w:val="009B619D"/>
    <w:rsid w:val="009B689F"/>
    <w:rsid w:val="009B68AF"/>
    <w:rsid w:val="009B7249"/>
    <w:rsid w:val="009B76FE"/>
    <w:rsid w:val="009B7D6E"/>
    <w:rsid w:val="009C1025"/>
    <w:rsid w:val="009C36C2"/>
    <w:rsid w:val="009C58A4"/>
    <w:rsid w:val="009C6CB2"/>
    <w:rsid w:val="009C7162"/>
    <w:rsid w:val="009D002E"/>
    <w:rsid w:val="009D0A0C"/>
    <w:rsid w:val="009D0D36"/>
    <w:rsid w:val="009D1691"/>
    <w:rsid w:val="009D16B1"/>
    <w:rsid w:val="009D19CC"/>
    <w:rsid w:val="009D2946"/>
    <w:rsid w:val="009D3536"/>
    <w:rsid w:val="009D3F89"/>
    <w:rsid w:val="009D44F5"/>
    <w:rsid w:val="009D4AB6"/>
    <w:rsid w:val="009D5BFC"/>
    <w:rsid w:val="009D5D2C"/>
    <w:rsid w:val="009D6933"/>
    <w:rsid w:val="009D6E29"/>
    <w:rsid w:val="009D6F64"/>
    <w:rsid w:val="009E0909"/>
    <w:rsid w:val="009E174B"/>
    <w:rsid w:val="009E1ECF"/>
    <w:rsid w:val="009E26DB"/>
    <w:rsid w:val="009E2A57"/>
    <w:rsid w:val="009E2D7C"/>
    <w:rsid w:val="009E3368"/>
    <w:rsid w:val="009E3729"/>
    <w:rsid w:val="009E46C2"/>
    <w:rsid w:val="009E46CB"/>
    <w:rsid w:val="009E47E9"/>
    <w:rsid w:val="009E555B"/>
    <w:rsid w:val="009E5D2F"/>
    <w:rsid w:val="009E5DD2"/>
    <w:rsid w:val="009E6381"/>
    <w:rsid w:val="009E7357"/>
    <w:rsid w:val="009F03D6"/>
    <w:rsid w:val="009F156A"/>
    <w:rsid w:val="009F170B"/>
    <w:rsid w:val="009F3354"/>
    <w:rsid w:val="009F34FE"/>
    <w:rsid w:val="009F3B78"/>
    <w:rsid w:val="009F4FD5"/>
    <w:rsid w:val="009F535A"/>
    <w:rsid w:val="009F6798"/>
    <w:rsid w:val="009F6972"/>
    <w:rsid w:val="00A004EB"/>
    <w:rsid w:val="00A01CFE"/>
    <w:rsid w:val="00A02227"/>
    <w:rsid w:val="00A03E1D"/>
    <w:rsid w:val="00A06092"/>
    <w:rsid w:val="00A06ED4"/>
    <w:rsid w:val="00A07641"/>
    <w:rsid w:val="00A112F1"/>
    <w:rsid w:val="00A1198F"/>
    <w:rsid w:val="00A11C3D"/>
    <w:rsid w:val="00A11E4D"/>
    <w:rsid w:val="00A12D75"/>
    <w:rsid w:val="00A13248"/>
    <w:rsid w:val="00A13E30"/>
    <w:rsid w:val="00A15883"/>
    <w:rsid w:val="00A1718E"/>
    <w:rsid w:val="00A17B4A"/>
    <w:rsid w:val="00A200DE"/>
    <w:rsid w:val="00A20A63"/>
    <w:rsid w:val="00A20F3F"/>
    <w:rsid w:val="00A2183B"/>
    <w:rsid w:val="00A21E6B"/>
    <w:rsid w:val="00A225D2"/>
    <w:rsid w:val="00A22810"/>
    <w:rsid w:val="00A22A6E"/>
    <w:rsid w:val="00A23421"/>
    <w:rsid w:val="00A237A8"/>
    <w:rsid w:val="00A24806"/>
    <w:rsid w:val="00A248DE"/>
    <w:rsid w:val="00A24F86"/>
    <w:rsid w:val="00A25DAD"/>
    <w:rsid w:val="00A2612C"/>
    <w:rsid w:val="00A26774"/>
    <w:rsid w:val="00A26C98"/>
    <w:rsid w:val="00A30517"/>
    <w:rsid w:val="00A31669"/>
    <w:rsid w:val="00A31862"/>
    <w:rsid w:val="00A31C8B"/>
    <w:rsid w:val="00A32648"/>
    <w:rsid w:val="00A3305D"/>
    <w:rsid w:val="00A333DC"/>
    <w:rsid w:val="00A33AC7"/>
    <w:rsid w:val="00A35825"/>
    <w:rsid w:val="00A35B34"/>
    <w:rsid w:val="00A376E9"/>
    <w:rsid w:val="00A377E4"/>
    <w:rsid w:val="00A40122"/>
    <w:rsid w:val="00A41E14"/>
    <w:rsid w:val="00A426FF"/>
    <w:rsid w:val="00A42872"/>
    <w:rsid w:val="00A433B6"/>
    <w:rsid w:val="00A433C4"/>
    <w:rsid w:val="00A443FF"/>
    <w:rsid w:val="00A44E38"/>
    <w:rsid w:val="00A45B3B"/>
    <w:rsid w:val="00A46110"/>
    <w:rsid w:val="00A4629B"/>
    <w:rsid w:val="00A5056F"/>
    <w:rsid w:val="00A51497"/>
    <w:rsid w:val="00A52CDE"/>
    <w:rsid w:val="00A5399C"/>
    <w:rsid w:val="00A53BEE"/>
    <w:rsid w:val="00A5456A"/>
    <w:rsid w:val="00A54BC8"/>
    <w:rsid w:val="00A561DC"/>
    <w:rsid w:val="00A5659A"/>
    <w:rsid w:val="00A57BBA"/>
    <w:rsid w:val="00A60DF2"/>
    <w:rsid w:val="00A61EAD"/>
    <w:rsid w:val="00A62215"/>
    <w:rsid w:val="00A624BA"/>
    <w:rsid w:val="00A6260C"/>
    <w:rsid w:val="00A62714"/>
    <w:rsid w:val="00A627C4"/>
    <w:rsid w:val="00A62A22"/>
    <w:rsid w:val="00A6318B"/>
    <w:rsid w:val="00A632C0"/>
    <w:rsid w:val="00A636DF"/>
    <w:rsid w:val="00A648F5"/>
    <w:rsid w:val="00A64D3F"/>
    <w:rsid w:val="00A65119"/>
    <w:rsid w:val="00A65DE1"/>
    <w:rsid w:val="00A667B7"/>
    <w:rsid w:val="00A70591"/>
    <w:rsid w:val="00A71054"/>
    <w:rsid w:val="00A7239D"/>
    <w:rsid w:val="00A729CA"/>
    <w:rsid w:val="00A72F1D"/>
    <w:rsid w:val="00A72F43"/>
    <w:rsid w:val="00A7394F"/>
    <w:rsid w:val="00A772FB"/>
    <w:rsid w:val="00A77F1F"/>
    <w:rsid w:val="00A819D6"/>
    <w:rsid w:val="00A81FA5"/>
    <w:rsid w:val="00A841F0"/>
    <w:rsid w:val="00A84D33"/>
    <w:rsid w:val="00A84E48"/>
    <w:rsid w:val="00A85367"/>
    <w:rsid w:val="00A85641"/>
    <w:rsid w:val="00A86DAB"/>
    <w:rsid w:val="00A8744C"/>
    <w:rsid w:val="00A878DD"/>
    <w:rsid w:val="00A902F1"/>
    <w:rsid w:val="00A90B7D"/>
    <w:rsid w:val="00A92204"/>
    <w:rsid w:val="00A93D56"/>
    <w:rsid w:val="00A93E1B"/>
    <w:rsid w:val="00A941A6"/>
    <w:rsid w:val="00A94431"/>
    <w:rsid w:val="00A95A60"/>
    <w:rsid w:val="00A95BE1"/>
    <w:rsid w:val="00A97216"/>
    <w:rsid w:val="00A97807"/>
    <w:rsid w:val="00AA0D96"/>
    <w:rsid w:val="00AA32F2"/>
    <w:rsid w:val="00AA5611"/>
    <w:rsid w:val="00AA5735"/>
    <w:rsid w:val="00AA5EB7"/>
    <w:rsid w:val="00AB0AAA"/>
    <w:rsid w:val="00AB0E85"/>
    <w:rsid w:val="00AB19C8"/>
    <w:rsid w:val="00AB1D0C"/>
    <w:rsid w:val="00AB2BD7"/>
    <w:rsid w:val="00AB35B9"/>
    <w:rsid w:val="00AB491D"/>
    <w:rsid w:val="00AB772F"/>
    <w:rsid w:val="00AB77E6"/>
    <w:rsid w:val="00AC0E19"/>
    <w:rsid w:val="00AC165C"/>
    <w:rsid w:val="00AC1B5C"/>
    <w:rsid w:val="00AC2C89"/>
    <w:rsid w:val="00AC2F9D"/>
    <w:rsid w:val="00AC67D1"/>
    <w:rsid w:val="00AC68EC"/>
    <w:rsid w:val="00AC6D55"/>
    <w:rsid w:val="00AC7C60"/>
    <w:rsid w:val="00AD0AB2"/>
    <w:rsid w:val="00AD10DB"/>
    <w:rsid w:val="00AD1DD2"/>
    <w:rsid w:val="00AD2347"/>
    <w:rsid w:val="00AD27C1"/>
    <w:rsid w:val="00AD2B9F"/>
    <w:rsid w:val="00AD3C0B"/>
    <w:rsid w:val="00AD4039"/>
    <w:rsid w:val="00AD492F"/>
    <w:rsid w:val="00AD6308"/>
    <w:rsid w:val="00AD6BE7"/>
    <w:rsid w:val="00AD7529"/>
    <w:rsid w:val="00AD77C6"/>
    <w:rsid w:val="00AE0404"/>
    <w:rsid w:val="00AE370E"/>
    <w:rsid w:val="00AE3EEB"/>
    <w:rsid w:val="00AE45C1"/>
    <w:rsid w:val="00AE5011"/>
    <w:rsid w:val="00AE590A"/>
    <w:rsid w:val="00AE62D3"/>
    <w:rsid w:val="00AE6C80"/>
    <w:rsid w:val="00AE7914"/>
    <w:rsid w:val="00AE7E84"/>
    <w:rsid w:val="00AF0166"/>
    <w:rsid w:val="00AF0981"/>
    <w:rsid w:val="00AF1C2A"/>
    <w:rsid w:val="00AF23D4"/>
    <w:rsid w:val="00AF4924"/>
    <w:rsid w:val="00AF4F68"/>
    <w:rsid w:val="00AF5386"/>
    <w:rsid w:val="00B01AF7"/>
    <w:rsid w:val="00B02838"/>
    <w:rsid w:val="00B030F2"/>
    <w:rsid w:val="00B03A10"/>
    <w:rsid w:val="00B04CF4"/>
    <w:rsid w:val="00B05175"/>
    <w:rsid w:val="00B059DE"/>
    <w:rsid w:val="00B05B16"/>
    <w:rsid w:val="00B05B9B"/>
    <w:rsid w:val="00B07014"/>
    <w:rsid w:val="00B07064"/>
    <w:rsid w:val="00B07CC0"/>
    <w:rsid w:val="00B101B0"/>
    <w:rsid w:val="00B1022F"/>
    <w:rsid w:val="00B10290"/>
    <w:rsid w:val="00B10834"/>
    <w:rsid w:val="00B11783"/>
    <w:rsid w:val="00B12F5C"/>
    <w:rsid w:val="00B13485"/>
    <w:rsid w:val="00B15854"/>
    <w:rsid w:val="00B167A7"/>
    <w:rsid w:val="00B20BAF"/>
    <w:rsid w:val="00B21895"/>
    <w:rsid w:val="00B21EB5"/>
    <w:rsid w:val="00B22123"/>
    <w:rsid w:val="00B22929"/>
    <w:rsid w:val="00B24B3A"/>
    <w:rsid w:val="00B24CCA"/>
    <w:rsid w:val="00B25604"/>
    <w:rsid w:val="00B26FA9"/>
    <w:rsid w:val="00B27A44"/>
    <w:rsid w:val="00B3025C"/>
    <w:rsid w:val="00B30C21"/>
    <w:rsid w:val="00B32FAE"/>
    <w:rsid w:val="00B335BE"/>
    <w:rsid w:val="00B33BAA"/>
    <w:rsid w:val="00B34489"/>
    <w:rsid w:val="00B3473B"/>
    <w:rsid w:val="00B35144"/>
    <w:rsid w:val="00B3598B"/>
    <w:rsid w:val="00B35EF3"/>
    <w:rsid w:val="00B3747E"/>
    <w:rsid w:val="00B3750C"/>
    <w:rsid w:val="00B40C17"/>
    <w:rsid w:val="00B40C79"/>
    <w:rsid w:val="00B411EF"/>
    <w:rsid w:val="00B41620"/>
    <w:rsid w:val="00B423C5"/>
    <w:rsid w:val="00B44F7A"/>
    <w:rsid w:val="00B45AF7"/>
    <w:rsid w:val="00B464D7"/>
    <w:rsid w:val="00B50438"/>
    <w:rsid w:val="00B53DA8"/>
    <w:rsid w:val="00B543EF"/>
    <w:rsid w:val="00B551C7"/>
    <w:rsid w:val="00B5597B"/>
    <w:rsid w:val="00B603B5"/>
    <w:rsid w:val="00B614FB"/>
    <w:rsid w:val="00B621A6"/>
    <w:rsid w:val="00B62633"/>
    <w:rsid w:val="00B642CB"/>
    <w:rsid w:val="00B649B8"/>
    <w:rsid w:val="00B64B70"/>
    <w:rsid w:val="00B6606B"/>
    <w:rsid w:val="00B668C0"/>
    <w:rsid w:val="00B671C8"/>
    <w:rsid w:val="00B677DA"/>
    <w:rsid w:val="00B704EF"/>
    <w:rsid w:val="00B70560"/>
    <w:rsid w:val="00B7063D"/>
    <w:rsid w:val="00B70C7A"/>
    <w:rsid w:val="00B713F8"/>
    <w:rsid w:val="00B716DD"/>
    <w:rsid w:val="00B72893"/>
    <w:rsid w:val="00B73AA1"/>
    <w:rsid w:val="00B75803"/>
    <w:rsid w:val="00B75931"/>
    <w:rsid w:val="00B75C09"/>
    <w:rsid w:val="00B760A9"/>
    <w:rsid w:val="00B7689D"/>
    <w:rsid w:val="00B77FA9"/>
    <w:rsid w:val="00B80C98"/>
    <w:rsid w:val="00B84952"/>
    <w:rsid w:val="00B856D8"/>
    <w:rsid w:val="00B85B07"/>
    <w:rsid w:val="00B85D5F"/>
    <w:rsid w:val="00B87B51"/>
    <w:rsid w:val="00B87B57"/>
    <w:rsid w:val="00B913E7"/>
    <w:rsid w:val="00B91E2F"/>
    <w:rsid w:val="00B926BF"/>
    <w:rsid w:val="00B9277C"/>
    <w:rsid w:val="00B93D06"/>
    <w:rsid w:val="00B93EE9"/>
    <w:rsid w:val="00B948DF"/>
    <w:rsid w:val="00B959D4"/>
    <w:rsid w:val="00B95A23"/>
    <w:rsid w:val="00B972B4"/>
    <w:rsid w:val="00BA1ABD"/>
    <w:rsid w:val="00BA1C18"/>
    <w:rsid w:val="00BA3C2B"/>
    <w:rsid w:val="00BA473B"/>
    <w:rsid w:val="00BA49F9"/>
    <w:rsid w:val="00BA4FFB"/>
    <w:rsid w:val="00BA6911"/>
    <w:rsid w:val="00BB0BD0"/>
    <w:rsid w:val="00BB0F14"/>
    <w:rsid w:val="00BB1110"/>
    <w:rsid w:val="00BB1C0B"/>
    <w:rsid w:val="00BB564B"/>
    <w:rsid w:val="00BC0922"/>
    <w:rsid w:val="00BC10C7"/>
    <w:rsid w:val="00BC2DBC"/>
    <w:rsid w:val="00BC3650"/>
    <w:rsid w:val="00BC3DDF"/>
    <w:rsid w:val="00BC3E8C"/>
    <w:rsid w:val="00BC53C1"/>
    <w:rsid w:val="00BC5993"/>
    <w:rsid w:val="00BC622D"/>
    <w:rsid w:val="00BC7D6A"/>
    <w:rsid w:val="00BD14E6"/>
    <w:rsid w:val="00BD14FC"/>
    <w:rsid w:val="00BD1D8A"/>
    <w:rsid w:val="00BD2C9E"/>
    <w:rsid w:val="00BD4D46"/>
    <w:rsid w:val="00BD54A2"/>
    <w:rsid w:val="00BE07C4"/>
    <w:rsid w:val="00BE0AFB"/>
    <w:rsid w:val="00BE0BBD"/>
    <w:rsid w:val="00BE1E63"/>
    <w:rsid w:val="00BE3A0B"/>
    <w:rsid w:val="00BE3A6B"/>
    <w:rsid w:val="00BE3B82"/>
    <w:rsid w:val="00BE4D78"/>
    <w:rsid w:val="00BE78A3"/>
    <w:rsid w:val="00BF1916"/>
    <w:rsid w:val="00BF37DE"/>
    <w:rsid w:val="00BF3E0A"/>
    <w:rsid w:val="00BF423F"/>
    <w:rsid w:val="00BF51A3"/>
    <w:rsid w:val="00BF5305"/>
    <w:rsid w:val="00BF5766"/>
    <w:rsid w:val="00BF63CB"/>
    <w:rsid w:val="00BF6F4A"/>
    <w:rsid w:val="00BF7085"/>
    <w:rsid w:val="00BF7222"/>
    <w:rsid w:val="00BF73B4"/>
    <w:rsid w:val="00BF75F3"/>
    <w:rsid w:val="00BF79B2"/>
    <w:rsid w:val="00BF7DE1"/>
    <w:rsid w:val="00C01E69"/>
    <w:rsid w:val="00C0398E"/>
    <w:rsid w:val="00C046A4"/>
    <w:rsid w:val="00C05234"/>
    <w:rsid w:val="00C062DD"/>
    <w:rsid w:val="00C075DC"/>
    <w:rsid w:val="00C07627"/>
    <w:rsid w:val="00C125DF"/>
    <w:rsid w:val="00C1323E"/>
    <w:rsid w:val="00C17BE4"/>
    <w:rsid w:val="00C17C1E"/>
    <w:rsid w:val="00C2053E"/>
    <w:rsid w:val="00C205C7"/>
    <w:rsid w:val="00C216CA"/>
    <w:rsid w:val="00C2216C"/>
    <w:rsid w:val="00C2230B"/>
    <w:rsid w:val="00C2345B"/>
    <w:rsid w:val="00C23655"/>
    <w:rsid w:val="00C2390A"/>
    <w:rsid w:val="00C23B8F"/>
    <w:rsid w:val="00C23BFE"/>
    <w:rsid w:val="00C2409C"/>
    <w:rsid w:val="00C27524"/>
    <w:rsid w:val="00C27A94"/>
    <w:rsid w:val="00C301D0"/>
    <w:rsid w:val="00C305E8"/>
    <w:rsid w:val="00C30A2B"/>
    <w:rsid w:val="00C317AD"/>
    <w:rsid w:val="00C31C8D"/>
    <w:rsid w:val="00C31F4A"/>
    <w:rsid w:val="00C33907"/>
    <w:rsid w:val="00C34917"/>
    <w:rsid w:val="00C35C84"/>
    <w:rsid w:val="00C362E6"/>
    <w:rsid w:val="00C379D1"/>
    <w:rsid w:val="00C37E7C"/>
    <w:rsid w:val="00C403DA"/>
    <w:rsid w:val="00C40A08"/>
    <w:rsid w:val="00C418D9"/>
    <w:rsid w:val="00C41AC9"/>
    <w:rsid w:val="00C50ACF"/>
    <w:rsid w:val="00C51758"/>
    <w:rsid w:val="00C52162"/>
    <w:rsid w:val="00C52BE5"/>
    <w:rsid w:val="00C53474"/>
    <w:rsid w:val="00C546CC"/>
    <w:rsid w:val="00C5542B"/>
    <w:rsid w:val="00C574E7"/>
    <w:rsid w:val="00C605F9"/>
    <w:rsid w:val="00C60828"/>
    <w:rsid w:val="00C6334B"/>
    <w:rsid w:val="00C6592C"/>
    <w:rsid w:val="00C66EE3"/>
    <w:rsid w:val="00C67879"/>
    <w:rsid w:val="00C708CE"/>
    <w:rsid w:val="00C70C76"/>
    <w:rsid w:val="00C73D73"/>
    <w:rsid w:val="00C756BD"/>
    <w:rsid w:val="00C75D9A"/>
    <w:rsid w:val="00C7779B"/>
    <w:rsid w:val="00C80175"/>
    <w:rsid w:val="00C80320"/>
    <w:rsid w:val="00C80CB1"/>
    <w:rsid w:val="00C81402"/>
    <w:rsid w:val="00C8174E"/>
    <w:rsid w:val="00C8221D"/>
    <w:rsid w:val="00C82EDB"/>
    <w:rsid w:val="00C832C5"/>
    <w:rsid w:val="00C8391C"/>
    <w:rsid w:val="00C84C07"/>
    <w:rsid w:val="00C85BE9"/>
    <w:rsid w:val="00C8723F"/>
    <w:rsid w:val="00C915B6"/>
    <w:rsid w:val="00C91D06"/>
    <w:rsid w:val="00C926AA"/>
    <w:rsid w:val="00C933FA"/>
    <w:rsid w:val="00C935D8"/>
    <w:rsid w:val="00C93C21"/>
    <w:rsid w:val="00C93DCF"/>
    <w:rsid w:val="00C949C3"/>
    <w:rsid w:val="00C94DD0"/>
    <w:rsid w:val="00C95073"/>
    <w:rsid w:val="00C9564B"/>
    <w:rsid w:val="00C957E6"/>
    <w:rsid w:val="00CA251F"/>
    <w:rsid w:val="00CA4507"/>
    <w:rsid w:val="00CA4ECD"/>
    <w:rsid w:val="00CA5EDF"/>
    <w:rsid w:val="00CA6D41"/>
    <w:rsid w:val="00CA71A7"/>
    <w:rsid w:val="00CA7FF2"/>
    <w:rsid w:val="00CB047E"/>
    <w:rsid w:val="00CC0CB4"/>
    <w:rsid w:val="00CC1650"/>
    <w:rsid w:val="00CC4F60"/>
    <w:rsid w:val="00CC56D1"/>
    <w:rsid w:val="00CC6195"/>
    <w:rsid w:val="00CC7B3D"/>
    <w:rsid w:val="00CD01EC"/>
    <w:rsid w:val="00CD0E4C"/>
    <w:rsid w:val="00CD1309"/>
    <w:rsid w:val="00CD18AA"/>
    <w:rsid w:val="00CD1D52"/>
    <w:rsid w:val="00CD3E98"/>
    <w:rsid w:val="00CD4A4C"/>
    <w:rsid w:val="00CD605A"/>
    <w:rsid w:val="00CD6BC4"/>
    <w:rsid w:val="00CD74BB"/>
    <w:rsid w:val="00CE0EE5"/>
    <w:rsid w:val="00CE146A"/>
    <w:rsid w:val="00CE25EA"/>
    <w:rsid w:val="00CE2B9B"/>
    <w:rsid w:val="00CE38A2"/>
    <w:rsid w:val="00CE4A7F"/>
    <w:rsid w:val="00CE5214"/>
    <w:rsid w:val="00CE52E7"/>
    <w:rsid w:val="00CF0C42"/>
    <w:rsid w:val="00CF25C6"/>
    <w:rsid w:val="00CF261F"/>
    <w:rsid w:val="00CF2667"/>
    <w:rsid w:val="00CF2766"/>
    <w:rsid w:val="00CF2F08"/>
    <w:rsid w:val="00CF40A1"/>
    <w:rsid w:val="00CF74B4"/>
    <w:rsid w:val="00CF7516"/>
    <w:rsid w:val="00CF7650"/>
    <w:rsid w:val="00D01158"/>
    <w:rsid w:val="00D0291C"/>
    <w:rsid w:val="00D050A5"/>
    <w:rsid w:val="00D0528A"/>
    <w:rsid w:val="00D05E68"/>
    <w:rsid w:val="00D0640D"/>
    <w:rsid w:val="00D07824"/>
    <w:rsid w:val="00D1049E"/>
    <w:rsid w:val="00D10AE4"/>
    <w:rsid w:val="00D117B4"/>
    <w:rsid w:val="00D12EF1"/>
    <w:rsid w:val="00D138E0"/>
    <w:rsid w:val="00D14FF3"/>
    <w:rsid w:val="00D151C0"/>
    <w:rsid w:val="00D174A3"/>
    <w:rsid w:val="00D176F6"/>
    <w:rsid w:val="00D17AB2"/>
    <w:rsid w:val="00D17C2B"/>
    <w:rsid w:val="00D17C4F"/>
    <w:rsid w:val="00D2042A"/>
    <w:rsid w:val="00D213C5"/>
    <w:rsid w:val="00D2147E"/>
    <w:rsid w:val="00D216F2"/>
    <w:rsid w:val="00D217F8"/>
    <w:rsid w:val="00D22F18"/>
    <w:rsid w:val="00D23544"/>
    <w:rsid w:val="00D240EB"/>
    <w:rsid w:val="00D2446A"/>
    <w:rsid w:val="00D2513F"/>
    <w:rsid w:val="00D26310"/>
    <w:rsid w:val="00D320B1"/>
    <w:rsid w:val="00D32F21"/>
    <w:rsid w:val="00D33318"/>
    <w:rsid w:val="00D33604"/>
    <w:rsid w:val="00D3546E"/>
    <w:rsid w:val="00D35BC8"/>
    <w:rsid w:val="00D366A9"/>
    <w:rsid w:val="00D40A44"/>
    <w:rsid w:val="00D41CD7"/>
    <w:rsid w:val="00D42D2B"/>
    <w:rsid w:val="00D4411A"/>
    <w:rsid w:val="00D45077"/>
    <w:rsid w:val="00D4652E"/>
    <w:rsid w:val="00D4661B"/>
    <w:rsid w:val="00D46A4B"/>
    <w:rsid w:val="00D472B2"/>
    <w:rsid w:val="00D4774E"/>
    <w:rsid w:val="00D478D1"/>
    <w:rsid w:val="00D530FA"/>
    <w:rsid w:val="00D54816"/>
    <w:rsid w:val="00D54939"/>
    <w:rsid w:val="00D54B9F"/>
    <w:rsid w:val="00D54FCB"/>
    <w:rsid w:val="00D551C1"/>
    <w:rsid w:val="00D5527A"/>
    <w:rsid w:val="00D57FC9"/>
    <w:rsid w:val="00D61A4B"/>
    <w:rsid w:val="00D61FEC"/>
    <w:rsid w:val="00D63E89"/>
    <w:rsid w:val="00D64201"/>
    <w:rsid w:val="00D64936"/>
    <w:rsid w:val="00D649CF"/>
    <w:rsid w:val="00D651F3"/>
    <w:rsid w:val="00D6685F"/>
    <w:rsid w:val="00D67307"/>
    <w:rsid w:val="00D673FF"/>
    <w:rsid w:val="00D70EBA"/>
    <w:rsid w:val="00D7607F"/>
    <w:rsid w:val="00D77121"/>
    <w:rsid w:val="00D807A3"/>
    <w:rsid w:val="00D80B90"/>
    <w:rsid w:val="00D82A10"/>
    <w:rsid w:val="00D837C5"/>
    <w:rsid w:val="00D84F74"/>
    <w:rsid w:val="00D85749"/>
    <w:rsid w:val="00D85762"/>
    <w:rsid w:val="00D85807"/>
    <w:rsid w:val="00D87742"/>
    <w:rsid w:val="00D90C69"/>
    <w:rsid w:val="00D9185A"/>
    <w:rsid w:val="00D927C9"/>
    <w:rsid w:val="00D929FB"/>
    <w:rsid w:val="00D93508"/>
    <w:rsid w:val="00D940C6"/>
    <w:rsid w:val="00D957D0"/>
    <w:rsid w:val="00D95FD1"/>
    <w:rsid w:val="00D96161"/>
    <w:rsid w:val="00D96258"/>
    <w:rsid w:val="00D96326"/>
    <w:rsid w:val="00D977EC"/>
    <w:rsid w:val="00DA0501"/>
    <w:rsid w:val="00DA055F"/>
    <w:rsid w:val="00DA132F"/>
    <w:rsid w:val="00DA1569"/>
    <w:rsid w:val="00DA16C8"/>
    <w:rsid w:val="00DA1C33"/>
    <w:rsid w:val="00DA3103"/>
    <w:rsid w:val="00DA3A33"/>
    <w:rsid w:val="00DA409C"/>
    <w:rsid w:val="00DA40FC"/>
    <w:rsid w:val="00DA4891"/>
    <w:rsid w:val="00DA4AD7"/>
    <w:rsid w:val="00DA6260"/>
    <w:rsid w:val="00DB2C88"/>
    <w:rsid w:val="00DB3B17"/>
    <w:rsid w:val="00DB4279"/>
    <w:rsid w:val="00DB5397"/>
    <w:rsid w:val="00DB54B7"/>
    <w:rsid w:val="00DB6D04"/>
    <w:rsid w:val="00DB784A"/>
    <w:rsid w:val="00DB7FA3"/>
    <w:rsid w:val="00DC1E6D"/>
    <w:rsid w:val="00DC2B63"/>
    <w:rsid w:val="00DC4841"/>
    <w:rsid w:val="00DC48B0"/>
    <w:rsid w:val="00DC6EFA"/>
    <w:rsid w:val="00DC791B"/>
    <w:rsid w:val="00DC7EAC"/>
    <w:rsid w:val="00DD0EB9"/>
    <w:rsid w:val="00DD1895"/>
    <w:rsid w:val="00DD1D71"/>
    <w:rsid w:val="00DD228F"/>
    <w:rsid w:val="00DD3475"/>
    <w:rsid w:val="00DD3638"/>
    <w:rsid w:val="00DD6010"/>
    <w:rsid w:val="00DD63DC"/>
    <w:rsid w:val="00DD6740"/>
    <w:rsid w:val="00DE1311"/>
    <w:rsid w:val="00DE1903"/>
    <w:rsid w:val="00DE24F3"/>
    <w:rsid w:val="00DE2EA7"/>
    <w:rsid w:val="00DE356B"/>
    <w:rsid w:val="00DE5437"/>
    <w:rsid w:val="00DE5469"/>
    <w:rsid w:val="00DE5E88"/>
    <w:rsid w:val="00DE69A5"/>
    <w:rsid w:val="00DE6F99"/>
    <w:rsid w:val="00DE7210"/>
    <w:rsid w:val="00DF18E1"/>
    <w:rsid w:val="00DF30C2"/>
    <w:rsid w:val="00DF34EE"/>
    <w:rsid w:val="00DF3F48"/>
    <w:rsid w:val="00DF47A0"/>
    <w:rsid w:val="00DF6405"/>
    <w:rsid w:val="00DF73C5"/>
    <w:rsid w:val="00DF7E05"/>
    <w:rsid w:val="00E0209A"/>
    <w:rsid w:val="00E03E00"/>
    <w:rsid w:val="00E0401A"/>
    <w:rsid w:val="00E04507"/>
    <w:rsid w:val="00E04B69"/>
    <w:rsid w:val="00E078EF"/>
    <w:rsid w:val="00E07B50"/>
    <w:rsid w:val="00E1080C"/>
    <w:rsid w:val="00E154E8"/>
    <w:rsid w:val="00E1604E"/>
    <w:rsid w:val="00E17432"/>
    <w:rsid w:val="00E20D9F"/>
    <w:rsid w:val="00E21188"/>
    <w:rsid w:val="00E2169B"/>
    <w:rsid w:val="00E2313F"/>
    <w:rsid w:val="00E23C40"/>
    <w:rsid w:val="00E23F44"/>
    <w:rsid w:val="00E245C0"/>
    <w:rsid w:val="00E264D0"/>
    <w:rsid w:val="00E274AC"/>
    <w:rsid w:val="00E300AF"/>
    <w:rsid w:val="00E33A7B"/>
    <w:rsid w:val="00E353AA"/>
    <w:rsid w:val="00E36197"/>
    <w:rsid w:val="00E3656A"/>
    <w:rsid w:val="00E36EFD"/>
    <w:rsid w:val="00E438C5"/>
    <w:rsid w:val="00E43EBD"/>
    <w:rsid w:val="00E44FB5"/>
    <w:rsid w:val="00E46C05"/>
    <w:rsid w:val="00E47854"/>
    <w:rsid w:val="00E47B30"/>
    <w:rsid w:val="00E50001"/>
    <w:rsid w:val="00E5038B"/>
    <w:rsid w:val="00E50865"/>
    <w:rsid w:val="00E50AAE"/>
    <w:rsid w:val="00E5119F"/>
    <w:rsid w:val="00E51724"/>
    <w:rsid w:val="00E51ABB"/>
    <w:rsid w:val="00E53D0E"/>
    <w:rsid w:val="00E562F2"/>
    <w:rsid w:val="00E56DC8"/>
    <w:rsid w:val="00E56E1A"/>
    <w:rsid w:val="00E57F16"/>
    <w:rsid w:val="00E6052A"/>
    <w:rsid w:val="00E60ACF"/>
    <w:rsid w:val="00E61B14"/>
    <w:rsid w:val="00E623ED"/>
    <w:rsid w:val="00E6310F"/>
    <w:rsid w:val="00E63D6A"/>
    <w:rsid w:val="00E63DBF"/>
    <w:rsid w:val="00E640AF"/>
    <w:rsid w:val="00E65B9C"/>
    <w:rsid w:val="00E667E3"/>
    <w:rsid w:val="00E66E92"/>
    <w:rsid w:val="00E70B00"/>
    <w:rsid w:val="00E70D59"/>
    <w:rsid w:val="00E71F55"/>
    <w:rsid w:val="00E7278A"/>
    <w:rsid w:val="00E7327A"/>
    <w:rsid w:val="00E73BD0"/>
    <w:rsid w:val="00E75C4C"/>
    <w:rsid w:val="00E7702D"/>
    <w:rsid w:val="00E77B24"/>
    <w:rsid w:val="00E77B66"/>
    <w:rsid w:val="00E80AE9"/>
    <w:rsid w:val="00E825DD"/>
    <w:rsid w:val="00E82811"/>
    <w:rsid w:val="00E82989"/>
    <w:rsid w:val="00E82BED"/>
    <w:rsid w:val="00E82D0F"/>
    <w:rsid w:val="00E84FC6"/>
    <w:rsid w:val="00E85D84"/>
    <w:rsid w:val="00E85F0F"/>
    <w:rsid w:val="00E86F67"/>
    <w:rsid w:val="00E8788C"/>
    <w:rsid w:val="00E87C43"/>
    <w:rsid w:val="00E90E5A"/>
    <w:rsid w:val="00E91AE1"/>
    <w:rsid w:val="00E9253B"/>
    <w:rsid w:val="00E92FEE"/>
    <w:rsid w:val="00E932F1"/>
    <w:rsid w:val="00E93413"/>
    <w:rsid w:val="00E9347A"/>
    <w:rsid w:val="00E937FE"/>
    <w:rsid w:val="00E9491B"/>
    <w:rsid w:val="00E94A32"/>
    <w:rsid w:val="00E96E67"/>
    <w:rsid w:val="00E97491"/>
    <w:rsid w:val="00EA0809"/>
    <w:rsid w:val="00EA0E59"/>
    <w:rsid w:val="00EA1E6C"/>
    <w:rsid w:val="00EA4CA0"/>
    <w:rsid w:val="00EA4E8F"/>
    <w:rsid w:val="00EA610A"/>
    <w:rsid w:val="00EA63C9"/>
    <w:rsid w:val="00EA66C2"/>
    <w:rsid w:val="00EA734D"/>
    <w:rsid w:val="00EA753F"/>
    <w:rsid w:val="00EB1ED4"/>
    <w:rsid w:val="00EB6C97"/>
    <w:rsid w:val="00EB708B"/>
    <w:rsid w:val="00EB7346"/>
    <w:rsid w:val="00EB7750"/>
    <w:rsid w:val="00EB7848"/>
    <w:rsid w:val="00EC0049"/>
    <w:rsid w:val="00EC11FC"/>
    <w:rsid w:val="00EC2599"/>
    <w:rsid w:val="00EC389B"/>
    <w:rsid w:val="00EC38A0"/>
    <w:rsid w:val="00EC3B80"/>
    <w:rsid w:val="00EC57EA"/>
    <w:rsid w:val="00EC5C60"/>
    <w:rsid w:val="00EC6C9E"/>
    <w:rsid w:val="00EC7487"/>
    <w:rsid w:val="00EC7E05"/>
    <w:rsid w:val="00ED01B7"/>
    <w:rsid w:val="00ED4DF8"/>
    <w:rsid w:val="00ED5E99"/>
    <w:rsid w:val="00ED5EB8"/>
    <w:rsid w:val="00ED794F"/>
    <w:rsid w:val="00ED7ADE"/>
    <w:rsid w:val="00ED7FDA"/>
    <w:rsid w:val="00EE110C"/>
    <w:rsid w:val="00EE2B74"/>
    <w:rsid w:val="00EE36F2"/>
    <w:rsid w:val="00EE4537"/>
    <w:rsid w:val="00EE6770"/>
    <w:rsid w:val="00EE68A0"/>
    <w:rsid w:val="00EF0C4F"/>
    <w:rsid w:val="00EF1058"/>
    <w:rsid w:val="00EF14C0"/>
    <w:rsid w:val="00EF1F58"/>
    <w:rsid w:val="00EF29E5"/>
    <w:rsid w:val="00EF346E"/>
    <w:rsid w:val="00EF39CF"/>
    <w:rsid w:val="00EF3B7E"/>
    <w:rsid w:val="00EF402D"/>
    <w:rsid w:val="00EF4319"/>
    <w:rsid w:val="00EF4E73"/>
    <w:rsid w:val="00EF525C"/>
    <w:rsid w:val="00EF5B96"/>
    <w:rsid w:val="00EF712E"/>
    <w:rsid w:val="00EF7EAD"/>
    <w:rsid w:val="00F00639"/>
    <w:rsid w:val="00F00DAA"/>
    <w:rsid w:val="00F00DE4"/>
    <w:rsid w:val="00F028FC"/>
    <w:rsid w:val="00F0361E"/>
    <w:rsid w:val="00F042C8"/>
    <w:rsid w:val="00F053E6"/>
    <w:rsid w:val="00F0568A"/>
    <w:rsid w:val="00F058DF"/>
    <w:rsid w:val="00F06CA1"/>
    <w:rsid w:val="00F073D0"/>
    <w:rsid w:val="00F117C7"/>
    <w:rsid w:val="00F1585A"/>
    <w:rsid w:val="00F16514"/>
    <w:rsid w:val="00F17194"/>
    <w:rsid w:val="00F17658"/>
    <w:rsid w:val="00F209D1"/>
    <w:rsid w:val="00F21042"/>
    <w:rsid w:val="00F21C52"/>
    <w:rsid w:val="00F21CF4"/>
    <w:rsid w:val="00F22F2B"/>
    <w:rsid w:val="00F237AA"/>
    <w:rsid w:val="00F238E1"/>
    <w:rsid w:val="00F23BB0"/>
    <w:rsid w:val="00F26B2A"/>
    <w:rsid w:val="00F27089"/>
    <w:rsid w:val="00F274C7"/>
    <w:rsid w:val="00F30A76"/>
    <w:rsid w:val="00F30BAD"/>
    <w:rsid w:val="00F313C9"/>
    <w:rsid w:val="00F31A69"/>
    <w:rsid w:val="00F32049"/>
    <w:rsid w:val="00F32C00"/>
    <w:rsid w:val="00F34AF7"/>
    <w:rsid w:val="00F35952"/>
    <w:rsid w:val="00F37074"/>
    <w:rsid w:val="00F372ED"/>
    <w:rsid w:val="00F37C2E"/>
    <w:rsid w:val="00F40E7D"/>
    <w:rsid w:val="00F418B0"/>
    <w:rsid w:val="00F4219E"/>
    <w:rsid w:val="00F42307"/>
    <w:rsid w:val="00F4433D"/>
    <w:rsid w:val="00F44B48"/>
    <w:rsid w:val="00F44DAC"/>
    <w:rsid w:val="00F45C74"/>
    <w:rsid w:val="00F46071"/>
    <w:rsid w:val="00F46140"/>
    <w:rsid w:val="00F46E96"/>
    <w:rsid w:val="00F505CA"/>
    <w:rsid w:val="00F51081"/>
    <w:rsid w:val="00F5157C"/>
    <w:rsid w:val="00F516CC"/>
    <w:rsid w:val="00F51B8B"/>
    <w:rsid w:val="00F51BBE"/>
    <w:rsid w:val="00F51DAF"/>
    <w:rsid w:val="00F52A3F"/>
    <w:rsid w:val="00F5304B"/>
    <w:rsid w:val="00F55610"/>
    <w:rsid w:val="00F56812"/>
    <w:rsid w:val="00F56FD5"/>
    <w:rsid w:val="00F5703C"/>
    <w:rsid w:val="00F57506"/>
    <w:rsid w:val="00F5756D"/>
    <w:rsid w:val="00F57E56"/>
    <w:rsid w:val="00F57F7A"/>
    <w:rsid w:val="00F605BC"/>
    <w:rsid w:val="00F6064E"/>
    <w:rsid w:val="00F610B0"/>
    <w:rsid w:val="00F6185C"/>
    <w:rsid w:val="00F61EEC"/>
    <w:rsid w:val="00F649D9"/>
    <w:rsid w:val="00F650C7"/>
    <w:rsid w:val="00F657C8"/>
    <w:rsid w:val="00F665DE"/>
    <w:rsid w:val="00F67249"/>
    <w:rsid w:val="00F67476"/>
    <w:rsid w:val="00F67C10"/>
    <w:rsid w:val="00F7039D"/>
    <w:rsid w:val="00F70EE9"/>
    <w:rsid w:val="00F710F3"/>
    <w:rsid w:val="00F7191B"/>
    <w:rsid w:val="00F73799"/>
    <w:rsid w:val="00F73A00"/>
    <w:rsid w:val="00F74EC2"/>
    <w:rsid w:val="00F75038"/>
    <w:rsid w:val="00F75729"/>
    <w:rsid w:val="00F758D2"/>
    <w:rsid w:val="00F7620A"/>
    <w:rsid w:val="00F76EAA"/>
    <w:rsid w:val="00F8008B"/>
    <w:rsid w:val="00F81D94"/>
    <w:rsid w:val="00F83248"/>
    <w:rsid w:val="00F83566"/>
    <w:rsid w:val="00F846E2"/>
    <w:rsid w:val="00F851D1"/>
    <w:rsid w:val="00F87CCF"/>
    <w:rsid w:val="00F90CB3"/>
    <w:rsid w:val="00F933A5"/>
    <w:rsid w:val="00F93E31"/>
    <w:rsid w:val="00F94044"/>
    <w:rsid w:val="00F94ACD"/>
    <w:rsid w:val="00F94EFB"/>
    <w:rsid w:val="00F95234"/>
    <w:rsid w:val="00F95551"/>
    <w:rsid w:val="00F95C33"/>
    <w:rsid w:val="00F96021"/>
    <w:rsid w:val="00F968E2"/>
    <w:rsid w:val="00F96A57"/>
    <w:rsid w:val="00FA1606"/>
    <w:rsid w:val="00FA25C1"/>
    <w:rsid w:val="00FA25CB"/>
    <w:rsid w:val="00FA3FFE"/>
    <w:rsid w:val="00FA6618"/>
    <w:rsid w:val="00FA76DD"/>
    <w:rsid w:val="00FA7E29"/>
    <w:rsid w:val="00FB0A2B"/>
    <w:rsid w:val="00FB0F79"/>
    <w:rsid w:val="00FB11C3"/>
    <w:rsid w:val="00FB2713"/>
    <w:rsid w:val="00FB3D47"/>
    <w:rsid w:val="00FB6D9B"/>
    <w:rsid w:val="00FB6E5C"/>
    <w:rsid w:val="00FB781F"/>
    <w:rsid w:val="00FC2D48"/>
    <w:rsid w:val="00FC5FAD"/>
    <w:rsid w:val="00FC7580"/>
    <w:rsid w:val="00FD110E"/>
    <w:rsid w:val="00FD1343"/>
    <w:rsid w:val="00FD237E"/>
    <w:rsid w:val="00FD2F9A"/>
    <w:rsid w:val="00FD31A2"/>
    <w:rsid w:val="00FD3839"/>
    <w:rsid w:val="00FD4033"/>
    <w:rsid w:val="00FD470C"/>
    <w:rsid w:val="00FD4E67"/>
    <w:rsid w:val="00FD70AA"/>
    <w:rsid w:val="00FD7529"/>
    <w:rsid w:val="00FE0ABE"/>
    <w:rsid w:val="00FE0FF5"/>
    <w:rsid w:val="00FE3332"/>
    <w:rsid w:val="00FE37D8"/>
    <w:rsid w:val="00FE3944"/>
    <w:rsid w:val="00FE459A"/>
    <w:rsid w:val="00FE61EA"/>
    <w:rsid w:val="00FE7B67"/>
    <w:rsid w:val="00FF23E3"/>
    <w:rsid w:val="00FF51EB"/>
    <w:rsid w:val="00FF525E"/>
    <w:rsid w:val="00FF5EDA"/>
    <w:rsid w:val="00FF79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6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6E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E7F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94EFB"/>
  </w:style>
  <w:style w:type="paragraph" w:customStyle="1" w:styleId="c3">
    <w:name w:val="c3"/>
    <w:basedOn w:val="a"/>
    <w:rsid w:val="00411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1131D"/>
  </w:style>
  <w:style w:type="character" w:customStyle="1" w:styleId="c1">
    <w:name w:val="c1"/>
    <w:basedOn w:val="a0"/>
    <w:rsid w:val="0041131D"/>
  </w:style>
  <w:style w:type="paragraph" w:customStyle="1" w:styleId="c11">
    <w:name w:val="c11"/>
    <w:basedOn w:val="a"/>
    <w:rsid w:val="00191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91A11"/>
  </w:style>
  <w:style w:type="paragraph" w:styleId="a3">
    <w:name w:val="Normal (Web)"/>
    <w:basedOn w:val="a"/>
    <w:uiPriority w:val="99"/>
    <w:unhideWhenUsed/>
    <w:rsid w:val="00FA7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C66EE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66EE3"/>
    <w:rPr>
      <w:color w:val="0000FF"/>
      <w:u w:val="single"/>
    </w:rPr>
  </w:style>
  <w:style w:type="character" w:customStyle="1" w:styleId="c5">
    <w:name w:val="c5"/>
    <w:basedOn w:val="a0"/>
    <w:rsid w:val="00C66EE3"/>
  </w:style>
  <w:style w:type="character" w:customStyle="1" w:styleId="c6">
    <w:name w:val="c6"/>
    <w:basedOn w:val="a0"/>
    <w:rsid w:val="00C66EE3"/>
  </w:style>
  <w:style w:type="paragraph" w:customStyle="1" w:styleId="c7">
    <w:name w:val="c7"/>
    <w:basedOn w:val="a"/>
    <w:rsid w:val="004F56C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C6787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67879"/>
  </w:style>
  <w:style w:type="paragraph" w:styleId="a7">
    <w:name w:val="footer"/>
    <w:basedOn w:val="a"/>
    <w:link w:val="a8"/>
    <w:uiPriority w:val="99"/>
    <w:semiHidden/>
    <w:unhideWhenUsed/>
    <w:rsid w:val="00C6787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67879"/>
  </w:style>
  <w:style w:type="character" w:customStyle="1" w:styleId="40">
    <w:name w:val="Заголовок 4 Знак"/>
    <w:basedOn w:val="a0"/>
    <w:link w:val="4"/>
    <w:uiPriority w:val="9"/>
    <w:rsid w:val="003E7F10"/>
    <w:rPr>
      <w:rFonts w:ascii="Times New Roman" w:eastAsia="Times New Roman" w:hAnsi="Times New Roman" w:cs="Times New Roman"/>
      <w:b/>
      <w:bCs/>
      <w:sz w:val="24"/>
      <w:szCs w:val="24"/>
      <w:lang w:eastAsia="ru-RU"/>
    </w:rPr>
  </w:style>
  <w:style w:type="character" w:customStyle="1" w:styleId="mw-headline">
    <w:name w:val="mw-headline"/>
    <w:basedOn w:val="a0"/>
    <w:rsid w:val="003E7F10"/>
  </w:style>
  <w:style w:type="character" w:customStyle="1" w:styleId="c8">
    <w:name w:val="c8"/>
    <w:basedOn w:val="a0"/>
    <w:rsid w:val="00BF37DE"/>
  </w:style>
  <w:style w:type="character" w:styleId="a9">
    <w:name w:val="line number"/>
    <w:basedOn w:val="a0"/>
    <w:uiPriority w:val="99"/>
    <w:semiHidden/>
    <w:unhideWhenUsed/>
    <w:rsid w:val="003E6357"/>
  </w:style>
  <w:style w:type="paragraph" w:styleId="aa">
    <w:name w:val="No Spacing"/>
    <w:uiPriority w:val="1"/>
    <w:qFormat/>
    <w:rsid w:val="00096E66"/>
    <w:pPr>
      <w:spacing w:after="0" w:line="240" w:lineRule="auto"/>
    </w:pPr>
  </w:style>
  <w:style w:type="character" w:customStyle="1" w:styleId="10">
    <w:name w:val="Заголовок 1 Знак"/>
    <w:basedOn w:val="a0"/>
    <w:link w:val="1"/>
    <w:uiPriority w:val="9"/>
    <w:rsid w:val="00096E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96E66"/>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AC68E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C68EC"/>
    <w:rPr>
      <w:rFonts w:ascii="Tahoma" w:hAnsi="Tahoma" w:cs="Tahoma"/>
      <w:sz w:val="16"/>
      <w:szCs w:val="16"/>
    </w:rPr>
  </w:style>
  <w:style w:type="paragraph" w:styleId="ad">
    <w:name w:val="List Paragraph"/>
    <w:basedOn w:val="a"/>
    <w:uiPriority w:val="34"/>
    <w:qFormat/>
    <w:rsid w:val="005771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6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6E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E7F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94EFB"/>
  </w:style>
  <w:style w:type="paragraph" w:customStyle="1" w:styleId="c3">
    <w:name w:val="c3"/>
    <w:basedOn w:val="a"/>
    <w:rsid w:val="00411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1131D"/>
  </w:style>
  <w:style w:type="character" w:customStyle="1" w:styleId="c1">
    <w:name w:val="c1"/>
    <w:basedOn w:val="a0"/>
    <w:rsid w:val="0041131D"/>
  </w:style>
  <w:style w:type="paragraph" w:customStyle="1" w:styleId="c11">
    <w:name w:val="c11"/>
    <w:basedOn w:val="a"/>
    <w:rsid w:val="00191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91A11"/>
  </w:style>
  <w:style w:type="paragraph" w:styleId="a3">
    <w:name w:val="Normal (Web)"/>
    <w:basedOn w:val="a"/>
    <w:uiPriority w:val="99"/>
    <w:unhideWhenUsed/>
    <w:rsid w:val="00FA7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C66EE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66EE3"/>
    <w:rPr>
      <w:color w:val="0000FF"/>
      <w:u w:val="single"/>
    </w:rPr>
  </w:style>
  <w:style w:type="character" w:customStyle="1" w:styleId="c5">
    <w:name w:val="c5"/>
    <w:basedOn w:val="a0"/>
    <w:rsid w:val="00C66EE3"/>
  </w:style>
  <w:style w:type="character" w:customStyle="1" w:styleId="c6">
    <w:name w:val="c6"/>
    <w:basedOn w:val="a0"/>
    <w:rsid w:val="00C66EE3"/>
  </w:style>
  <w:style w:type="paragraph" w:customStyle="1" w:styleId="c7">
    <w:name w:val="c7"/>
    <w:basedOn w:val="a"/>
    <w:rsid w:val="004F56C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C6787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67879"/>
  </w:style>
  <w:style w:type="paragraph" w:styleId="a7">
    <w:name w:val="footer"/>
    <w:basedOn w:val="a"/>
    <w:link w:val="a8"/>
    <w:uiPriority w:val="99"/>
    <w:semiHidden/>
    <w:unhideWhenUsed/>
    <w:rsid w:val="00C6787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67879"/>
  </w:style>
  <w:style w:type="character" w:customStyle="1" w:styleId="40">
    <w:name w:val="Заголовок 4 Знак"/>
    <w:basedOn w:val="a0"/>
    <w:link w:val="4"/>
    <w:uiPriority w:val="9"/>
    <w:rsid w:val="003E7F10"/>
    <w:rPr>
      <w:rFonts w:ascii="Times New Roman" w:eastAsia="Times New Roman" w:hAnsi="Times New Roman" w:cs="Times New Roman"/>
      <w:b/>
      <w:bCs/>
      <w:sz w:val="24"/>
      <w:szCs w:val="24"/>
      <w:lang w:eastAsia="ru-RU"/>
    </w:rPr>
  </w:style>
  <w:style w:type="character" w:customStyle="1" w:styleId="mw-headline">
    <w:name w:val="mw-headline"/>
    <w:basedOn w:val="a0"/>
    <w:rsid w:val="003E7F10"/>
  </w:style>
  <w:style w:type="character" w:customStyle="1" w:styleId="c8">
    <w:name w:val="c8"/>
    <w:basedOn w:val="a0"/>
    <w:rsid w:val="00BF37DE"/>
  </w:style>
  <w:style w:type="character" w:styleId="a9">
    <w:name w:val="line number"/>
    <w:basedOn w:val="a0"/>
    <w:uiPriority w:val="99"/>
    <w:semiHidden/>
    <w:unhideWhenUsed/>
    <w:rsid w:val="003E6357"/>
  </w:style>
  <w:style w:type="paragraph" w:styleId="aa">
    <w:name w:val="No Spacing"/>
    <w:uiPriority w:val="1"/>
    <w:qFormat/>
    <w:rsid w:val="00096E66"/>
    <w:pPr>
      <w:spacing w:after="0" w:line="240" w:lineRule="auto"/>
    </w:pPr>
  </w:style>
  <w:style w:type="character" w:customStyle="1" w:styleId="10">
    <w:name w:val="Заголовок 1 Знак"/>
    <w:basedOn w:val="a0"/>
    <w:link w:val="1"/>
    <w:uiPriority w:val="9"/>
    <w:rsid w:val="00096E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96E66"/>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AC68E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C68EC"/>
    <w:rPr>
      <w:rFonts w:ascii="Tahoma" w:hAnsi="Tahoma" w:cs="Tahoma"/>
      <w:sz w:val="16"/>
      <w:szCs w:val="16"/>
    </w:rPr>
  </w:style>
  <w:style w:type="paragraph" w:styleId="ad">
    <w:name w:val="List Paragraph"/>
    <w:basedOn w:val="a"/>
    <w:uiPriority w:val="34"/>
    <w:qFormat/>
    <w:rsid w:val="00577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75583">
      <w:bodyDiv w:val="1"/>
      <w:marLeft w:val="0"/>
      <w:marRight w:val="0"/>
      <w:marTop w:val="0"/>
      <w:marBottom w:val="0"/>
      <w:divBdr>
        <w:top w:val="none" w:sz="0" w:space="0" w:color="auto"/>
        <w:left w:val="none" w:sz="0" w:space="0" w:color="auto"/>
        <w:bottom w:val="none" w:sz="0" w:space="0" w:color="auto"/>
        <w:right w:val="none" w:sz="0" w:space="0" w:color="auto"/>
      </w:divBdr>
    </w:div>
    <w:div w:id="913973277">
      <w:bodyDiv w:val="1"/>
      <w:marLeft w:val="0"/>
      <w:marRight w:val="0"/>
      <w:marTop w:val="0"/>
      <w:marBottom w:val="0"/>
      <w:divBdr>
        <w:top w:val="none" w:sz="0" w:space="0" w:color="auto"/>
        <w:left w:val="none" w:sz="0" w:space="0" w:color="auto"/>
        <w:bottom w:val="none" w:sz="0" w:space="0" w:color="auto"/>
        <w:right w:val="none" w:sz="0" w:space="0" w:color="auto"/>
      </w:divBdr>
    </w:div>
    <w:div w:id="1143083430">
      <w:bodyDiv w:val="1"/>
      <w:marLeft w:val="0"/>
      <w:marRight w:val="0"/>
      <w:marTop w:val="0"/>
      <w:marBottom w:val="0"/>
      <w:divBdr>
        <w:top w:val="none" w:sz="0" w:space="0" w:color="auto"/>
        <w:left w:val="none" w:sz="0" w:space="0" w:color="auto"/>
        <w:bottom w:val="none" w:sz="0" w:space="0" w:color="auto"/>
        <w:right w:val="none" w:sz="0" w:space="0" w:color="auto"/>
      </w:divBdr>
    </w:div>
    <w:div w:id="1154449074">
      <w:bodyDiv w:val="1"/>
      <w:marLeft w:val="0"/>
      <w:marRight w:val="0"/>
      <w:marTop w:val="0"/>
      <w:marBottom w:val="0"/>
      <w:divBdr>
        <w:top w:val="none" w:sz="0" w:space="0" w:color="auto"/>
        <w:left w:val="none" w:sz="0" w:space="0" w:color="auto"/>
        <w:bottom w:val="none" w:sz="0" w:space="0" w:color="auto"/>
        <w:right w:val="none" w:sz="0" w:space="0" w:color="auto"/>
      </w:divBdr>
    </w:div>
    <w:div w:id="1175923419">
      <w:bodyDiv w:val="1"/>
      <w:marLeft w:val="0"/>
      <w:marRight w:val="0"/>
      <w:marTop w:val="0"/>
      <w:marBottom w:val="0"/>
      <w:divBdr>
        <w:top w:val="none" w:sz="0" w:space="0" w:color="auto"/>
        <w:left w:val="none" w:sz="0" w:space="0" w:color="auto"/>
        <w:bottom w:val="none" w:sz="0" w:space="0" w:color="auto"/>
        <w:right w:val="none" w:sz="0" w:space="0" w:color="auto"/>
      </w:divBdr>
    </w:div>
    <w:div w:id="1193961931">
      <w:bodyDiv w:val="1"/>
      <w:marLeft w:val="0"/>
      <w:marRight w:val="0"/>
      <w:marTop w:val="0"/>
      <w:marBottom w:val="0"/>
      <w:divBdr>
        <w:top w:val="none" w:sz="0" w:space="0" w:color="auto"/>
        <w:left w:val="none" w:sz="0" w:space="0" w:color="auto"/>
        <w:bottom w:val="none" w:sz="0" w:space="0" w:color="auto"/>
        <w:right w:val="none" w:sz="0" w:space="0" w:color="auto"/>
      </w:divBdr>
      <w:divsChild>
        <w:div w:id="1368989867">
          <w:marLeft w:val="0"/>
          <w:marRight w:val="0"/>
          <w:marTop w:val="0"/>
          <w:marBottom w:val="0"/>
          <w:divBdr>
            <w:top w:val="none" w:sz="0" w:space="0" w:color="auto"/>
            <w:left w:val="none" w:sz="0" w:space="0" w:color="auto"/>
            <w:bottom w:val="none" w:sz="0" w:space="0" w:color="auto"/>
            <w:right w:val="none" w:sz="0" w:space="0" w:color="auto"/>
          </w:divBdr>
        </w:div>
      </w:divsChild>
    </w:div>
    <w:div w:id="1455517562">
      <w:bodyDiv w:val="1"/>
      <w:marLeft w:val="0"/>
      <w:marRight w:val="0"/>
      <w:marTop w:val="0"/>
      <w:marBottom w:val="0"/>
      <w:divBdr>
        <w:top w:val="none" w:sz="0" w:space="0" w:color="auto"/>
        <w:left w:val="none" w:sz="0" w:space="0" w:color="auto"/>
        <w:bottom w:val="none" w:sz="0" w:space="0" w:color="auto"/>
        <w:right w:val="none" w:sz="0" w:space="0" w:color="auto"/>
      </w:divBdr>
    </w:div>
    <w:div w:id="1521434321">
      <w:bodyDiv w:val="1"/>
      <w:marLeft w:val="0"/>
      <w:marRight w:val="0"/>
      <w:marTop w:val="0"/>
      <w:marBottom w:val="0"/>
      <w:divBdr>
        <w:top w:val="none" w:sz="0" w:space="0" w:color="auto"/>
        <w:left w:val="none" w:sz="0" w:space="0" w:color="auto"/>
        <w:bottom w:val="none" w:sz="0" w:space="0" w:color="auto"/>
        <w:right w:val="none" w:sz="0" w:space="0" w:color="auto"/>
      </w:divBdr>
    </w:div>
    <w:div w:id="1535265327">
      <w:bodyDiv w:val="1"/>
      <w:marLeft w:val="0"/>
      <w:marRight w:val="0"/>
      <w:marTop w:val="0"/>
      <w:marBottom w:val="0"/>
      <w:divBdr>
        <w:top w:val="none" w:sz="0" w:space="0" w:color="auto"/>
        <w:left w:val="none" w:sz="0" w:space="0" w:color="auto"/>
        <w:bottom w:val="none" w:sz="0" w:space="0" w:color="auto"/>
        <w:right w:val="none" w:sz="0" w:space="0" w:color="auto"/>
      </w:divBdr>
    </w:div>
    <w:div w:id="1621256137">
      <w:bodyDiv w:val="1"/>
      <w:marLeft w:val="0"/>
      <w:marRight w:val="0"/>
      <w:marTop w:val="0"/>
      <w:marBottom w:val="0"/>
      <w:divBdr>
        <w:top w:val="none" w:sz="0" w:space="0" w:color="auto"/>
        <w:left w:val="none" w:sz="0" w:space="0" w:color="auto"/>
        <w:bottom w:val="none" w:sz="0" w:space="0" w:color="auto"/>
        <w:right w:val="none" w:sz="0" w:space="0" w:color="auto"/>
      </w:divBdr>
    </w:div>
    <w:div w:id="1799491519">
      <w:bodyDiv w:val="1"/>
      <w:marLeft w:val="0"/>
      <w:marRight w:val="0"/>
      <w:marTop w:val="0"/>
      <w:marBottom w:val="0"/>
      <w:divBdr>
        <w:top w:val="none" w:sz="0" w:space="0" w:color="auto"/>
        <w:left w:val="none" w:sz="0" w:space="0" w:color="auto"/>
        <w:bottom w:val="none" w:sz="0" w:space="0" w:color="auto"/>
        <w:right w:val="none" w:sz="0" w:space="0" w:color="auto"/>
      </w:divBdr>
    </w:div>
    <w:div w:id="213616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p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ovmusic.ru/person.php?idperson=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04E32-54E2-47FE-8C61-D53BE417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1787</Words>
  <Characters>10187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cp:lastModifiedBy>
  <cp:revision>4</cp:revision>
  <cp:lastPrinted>2014-05-07T16:58:00Z</cp:lastPrinted>
  <dcterms:created xsi:type="dcterms:W3CDTF">2017-02-05T12:50:00Z</dcterms:created>
  <dcterms:modified xsi:type="dcterms:W3CDTF">2017-02-06T18:06:00Z</dcterms:modified>
</cp:coreProperties>
</file>