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7D0" w:rsidRPr="005871A4" w:rsidRDefault="008517D0" w:rsidP="006F50BA">
      <w:pPr>
        <w:shd w:val="clear" w:color="auto" w:fill="FFFFFF"/>
        <w:spacing w:after="120" w:line="315" w:lineRule="atLeast"/>
        <w:rPr>
          <w:rStyle w:val="a6"/>
          <w:sz w:val="24"/>
          <w:szCs w:val="24"/>
        </w:rPr>
      </w:pPr>
      <w:r w:rsidRPr="005871A4">
        <w:rPr>
          <w:rStyle w:val="a6"/>
          <w:sz w:val="24"/>
          <w:szCs w:val="24"/>
        </w:rPr>
        <w:t>Физическая культура на воздухе с использованием маршрута терренкура для детей средней группы.</w:t>
      </w:r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Терренкур — образовательный маршрут по территории детского сада</w:t>
      </w:r>
      <w:r w:rsidRPr="005871A4">
        <w:rPr>
          <w:rStyle w:val="a6"/>
          <w:b w:val="0"/>
          <w:sz w:val="24"/>
          <w:szCs w:val="24"/>
        </w:rPr>
        <w:br/>
        <w:t>(инновационная деятельность)</w:t>
      </w:r>
    </w:p>
    <w:p w:rsidR="008517D0" w:rsidRPr="005871A4" w:rsidRDefault="006F50BA" w:rsidP="006F50BA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Занятия физической культурой с применением метода терренкура имеют три части. В отличие от классического физкультурного занятия – они проводится только на дневной прогулке. Общая длительность 45-50 минут.</w:t>
      </w:r>
      <w:r w:rsidRPr="005871A4">
        <w:rPr>
          <w:rStyle w:val="a6"/>
          <w:b w:val="0"/>
          <w:sz w:val="24"/>
          <w:szCs w:val="24"/>
        </w:rPr>
        <w:br/>
        <w:t>В первой части занятия выполняется комплекс общеразвивающих упражнений его цель - разогреть все группы мышц.</w:t>
      </w:r>
      <w:r w:rsidRPr="005871A4">
        <w:rPr>
          <w:rStyle w:val="a6"/>
          <w:b w:val="0"/>
          <w:sz w:val="24"/>
          <w:szCs w:val="24"/>
        </w:rPr>
        <w:br/>
        <w:t>Во втору</w:t>
      </w:r>
      <w:r w:rsidR="00907E1E" w:rsidRPr="005871A4">
        <w:rPr>
          <w:rStyle w:val="a6"/>
          <w:b w:val="0"/>
          <w:sz w:val="24"/>
          <w:szCs w:val="24"/>
        </w:rPr>
        <w:t>ю</w:t>
      </w:r>
      <w:r w:rsidRPr="005871A4">
        <w:rPr>
          <w:rStyle w:val="a6"/>
          <w:b w:val="0"/>
          <w:sz w:val="24"/>
          <w:szCs w:val="24"/>
        </w:rPr>
        <w:t xml:space="preserve"> (основную) часть выносится формирование навыков по выполнению ходьбы в разном темпе и ритме, дополняются другие движения, если двигательная деятельность организуется на равнинной местности.</w:t>
      </w:r>
      <w:r w:rsidRPr="005871A4">
        <w:rPr>
          <w:rStyle w:val="a6"/>
          <w:b w:val="0"/>
          <w:sz w:val="24"/>
          <w:szCs w:val="24"/>
        </w:rPr>
        <w:br/>
        <w:t>Т</w:t>
      </w:r>
      <w:r w:rsidR="00056F0D" w:rsidRPr="005871A4">
        <w:rPr>
          <w:rStyle w:val="a6"/>
          <w:b w:val="0"/>
          <w:sz w:val="24"/>
          <w:szCs w:val="24"/>
        </w:rPr>
        <w:t>ретья часть</w:t>
      </w:r>
      <w:r w:rsidRPr="005871A4">
        <w:rPr>
          <w:rStyle w:val="a6"/>
          <w:b w:val="0"/>
          <w:sz w:val="24"/>
          <w:szCs w:val="24"/>
        </w:rPr>
        <w:t xml:space="preserve"> - дать отдохнуть организму ребёнка от физической нагрузки в этом случае подойдут интеллектуальные игры, конкурсы, беседы о природе.</w:t>
      </w:r>
    </w:p>
    <w:p w:rsidR="006F50BA" w:rsidRPr="005871A4" w:rsidRDefault="008517D0" w:rsidP="006F50BA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Тема </w:t>
      </w:r>
      <w:proofErr w:type="gramStart"/>
      <w:r w:rsidRPr="005871A4">
        <w:rPr>
          <w:rStyle w:val="a6"/>
          <w:b w:val="0"/>
          <w:sz w:val="24"/>
          <w:szCs w:val="24"/>
        </w:rPr>
        <w:t>:С</w:t>
      </w:r>
      <w:proofErr w:type="gramEnd"/>
      <w:r w:rsidRPr="005871A4">
        <w:rPr>
          <w:rStyle w:val="a6"/>
          <w:b w:val="0"/>
          <w:sz w:val="24"/>
          <w:szCs w:val="24"/>
        </w:rPr>
        <w:t>казочное путешествие</w:t>
      </w:r>
      <w:r w:rsidR="006F50BA" w:rsidRPr="005871A4">
        <w:rPr>
          <w:rStyle w:val="a6"/>
          <w:b w:val="0"/>
          <w:sz w:val="24"/>
          <w:szCs w:val="24"/>
        </w:rPr>
        <w:br/>
        <w:t>Цель: Оздоровление и укрепление организма воспитанников, повышение уровня двигательной активности</w:t>
      </w:r>
      <w:r w:rsidR="006F50BA" w:rsidRPr="005871A4">
        <w:rPr>
          <w:rStyle w:val="a6"/>
          <w:b w:val="0"/>
          <w:sz w:val="24"/>
          <w:szCs w:val="24"/>
        </w:rPr>
        <w:br/>
        <w:t>Задачи: </w:t>
      </w:r>
      <w:proofErr w:type="gramStart"/>
      <w:r w:rsidR="006F50BA" w:rsidRPr="005871A4">
        <w:rPr>
          <w:rStyle w:val="a6"/>
          <w:b w:val="0"/>
          <w:sz w:val="24"/>
          <w:szCs w:val="24"/>
        </w:rPr>
        <w:br/>
        <w:t>-</w:t>
      </w:r>
      <w:proofErr w:type="gramEnd"/>
      <w:r w:rsidR="006F50BA" w:rsidRPr="005871A4">
        <w:rPr>
          <w:rStyle w:val="a6"/>
          <w:b w:val="0"/>
          <w:sz w:val="24"/>
          <w:szCs w:val="24"/>
        </w:rPr>
        <w:t>закреплять навыки детей в ходьбе, беге, прыжках, развивать координацию движений;</w:t>
      </w:r>
      <w:r w:rsidR="006F50BA" w:rsidRPr="005871A4">
        <w:rPr>
          <w:rStyle w:val="a6"/>
          <w:b w:val="0"/>
          <w:sz w:val="24"/>
          <w:szCs w:val="24"/>
        </w:rPr>
        <w:br/>
        <w:t>-вовлекать детей в активное «подражание» повадкам животных;</w:t>
      </w:r>
      <w:r w:rsidR="006F50BA" w:rsidRPr="005871A4">
        <w:rPr>
          <w:rStyle w:val="a6"/>
          <w:b w:val="0"/>
          <w:sz w:val="24"/>
          <w:szCs w:val="24"/>
        </w:rPr>
        <w:br/>
        <w:t>-формировать потребность в здоровом образе жизни.</w:t>
      </w:r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ins w:id="0" w:author="Unknown"/>
          <w:rStyle w:val="a6"/>
          <w:sz w:val="24"/>
          <w:szCs w:val="24"/>
        </w:rPr>
      </w:pPr>
      <w:ins w:id="1" w:author="Unknown">
        <w:r w:rsidRPr="005871A4">
          <w:rPr>
            <w:rStyle w:val="a6"/>
            <w:sz w:val="24"/>
            <w:szCs w:val="24"/>
          </w:rPr>
          <w:t>Воспитатель: Ребята, сегодня мы с вами отправимся на прогулку, но прогулка эта не простая, а сказочная.</w:t>
        </w:r>
      </w:ins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ins w:id="2" w:author="Unknown"/>
          <w:rStyle w:val="a6"/>
          <w:b w:val="0"/>
          <w:sz w:val="24"/>
          <w:szCs w:val="24"/>
        </w:rPr>
      </w:pPr>
      <w:ins w:id="3" w:author="Unknown">
        <w:r w:rsidRPr="005871A4">
          <w:rPr>
            <w:rStyle w:val="a6"/>
            <w:b w:val="0"/>
            <w:sz w:val="24"/>
            <w:szCs w:val="24"/>
          </w:rPr>
          <w:t>Дети выстраиваются в колонну по одному</w:t>
        </w:r>
        <w:r w:rsidRPr="005871A4">
          <w:rPr>
            <w:rStyle w:val="a6"/>
            <w:b w:val="0"/>
            <w:sz w:val="24"/>
            <w:szCs w:val="24"/>
          </w:rPr>
          <w:br/>
          <w:t>Воспитатель:  Друг за другом мы встаем,</w:t>
        </w:r>
        <w:r w:rsidRPr="005871A4">
          <w:rPr>
            <w:rStyle w:val="a6"/>
            <w:b w:val="0"/>
            <w:sz w:val="24"/>
            <w:szCs w:val="24"/>
          </w:rPr>
          <w:br/>
          <w:t>В сказку весело идем (ходьба в колонне  по одному), змейкой побежали</w:t>
        </w:r>
        <w:r w:rsidRPr="005871A4">
          <w:rPr>
            <w:rStyle w:val="a6"/>
            <w:b w:val="0"/>
            <w:sz w:val="24"/>
            <w:szCs w:val="24"/>
          </w:rPr>
          <w:br/>
          <w:t>Мы шагали и бежали и нисколько не устали!</w:t>
        </w:r>
      </w:ins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4" w:author="Unknown">
        <w:r w:rsidRPr="005871A4">
          <w:rPr>
            <w:rStyle w:val="a6"/>
            <w:b w:val="0"/>
            <w:sz w:val="24"/>
            <w:szCs w:val="24"/>
          </w:rPr>
          <w:t>(обычная ходьба)</w:t>
        </w:r>
      </w:ins>
    </w:p>
    <w:p w:rsidR="00907E1E" w:rsidRPr="005871A4" w:rsidRDefault="00907E1E" w:rsidP="006F50BA">
      <w:pPr>
        <w:shd w:val="clear" w:color="auto" w:fill="FFFFFF"/>
        <w:spacing w:after="120" w:line="315" w:lineRule="atLeast"/>
        <w:rPr>
          <w:ins w:id="5" w:author="Unknown"/>
          <w:rStyle w:val="a6"/>
          <w:sz w:val="24"/>
          <w:szCs w:val="24"/>
        </w:rPr>
      </w:pPr>
      <w:r w:rsidRPr="005871A4">
        <w:rPr>
          <w:rStyle w:val="a6"/>
          <w:sz w:val="24"/>
          <w:szCs w:val="24"/>
        </w:rPr>
        <w:t>Станция «Теремок»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Вдалеке, в лесу за ёлкой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На зелёненьком пригорке                   Ходьба друг за другом 60 сек.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Стоит красивый теремок.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Теремок мы увидали,                              Бег 50 сек.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К домику все побежали…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Что за чудо теремок,                          Ходьба.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Он ни низок, ни высок.                          Руки вверх – вниз.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Кто-кто в теремочке живёт,                повороты туловища вправо – влево</w:t>
      </w:r>
    </w:p>
    <w:p w:rsidR="006F50BA" w:rsidRPr="005871A4" w:rsidRDefault="006F50BA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lastRenderedPageBreak/>
        <w:t xml:space="preserve">Кто-кто в </w:t>
      </w:r>
      <w:proofErr w:type="gramStart"/>
      <w:r w:rsidRPr="005871A4">
        <w:rPr>
          <w:rStyle w:val="a6"/>
          <w:b w:val="0"/>
        </w:rPr>
        <w:t>невысоком</w:t>
      </w:r>
      <w:proofErr w:type="gramEnd"/>
      <w:r w:rsidRPr="005871A4">
        <w:rPr>
          <w:rStyle w:val="a6"/>
          <w:b w:val="0"/>
        </w:rPr>
        <w:t xml:space="preserve"> живёт?                Приседания</w:t>
      </w:r>
    </w:p>
    <w:p w:rsidR="00907E1E" w:rsidRPr="005871A4" w:rsidRDefault="00907E1E" w:rsidP="006F50BA">
      <w:pPr>
        <w:pStyle w:val="a3"/>
        <w:shd w:val="clear" w:color="auto" w:fill="FFFFFF"/>
        <w:jc w:val="both"/>
        <w:rPr>
          <w:rStyle w:val="a6"/>
          <w:b w:val="0"/>
        </w:rPr>
      </w:pPr>
      <w:r w:rsidRPr="005871A4">
        <w:rPr>
          <w:rStyle w:val="a6"/>
          <w:b w:val="0"/>
        </w:rPr>
        <w:t>Станция «Кто в теремочке живет»</w:t>
      </w:r>
    </w:p>
    <w:p w:rsidR="003C6EA3" w:rsidRPr="005871A4" w:rsidRDefault="003C6EA3" w:rsidP="006F50BA">
      <w:pPr>
        <w:pStyle w:val="a3"/>
        <w:shd w:val="clear" w:color="auto" w:fill="FFFFFF"/>
        <w:jc w:val="both"/>
        <w:rPr>
          <w:rStyle w:val="a6"/>
        </w:rPr>
      </w:pPr>
      <w:r w:rsidRPr="005871A4">
        <w:rPr>
          <w:rStyle w:val="a6"/>
        </w:rPr>
        <w:t>1 ОСТАНОВКА «МЫШКА НОРУШКА»</w:t>
      </w:r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6" w:author="Unknown">
        <w:r w:rsidRPr="005871A4">
          <w:rPr>
            <w:rStyle w:val="a6"/>
            <w:b w:val="0"/>
            <w:sz w:val="24"/>
            <w:szCs w:val="24"/>
          </w:rPr>
          <w:t>Воспитатель: Стоит  в поле теремок, теремок,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</w:t>
      </w:r>
      <w:ins w:id="7" w:author="Unknown">
        <w:r w:rsidRPr="005871A4">
          <w:rPr>
            <w:rStyle w:val="a6"/>
            <w:b w:val="0"/>
            <w:sz w:val="24"/>
            <w:szCs w:val="24"/>
          </w:rPr>
          <w:t>Он не низок не высок, не высок,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</w:t>
      </w:r>
      <w:ins w:id="8" w:author="Unknown">
        <w:r w:rsidRPr="005871A4">
          <w:rPr>
            <w:rStyle w:val="a6"/>
            <w:b w:val="0"/>
            <w:sz w:val="24"/>
            <w:szCs w:val="24"/>
          </w:rPr>
          <w:t>А на двери весит замок.</w:t>
        </w:r>
        <w:r w:rsidRPr="005871A4">
          <w:rPr>
            <w:rStyle w:val="a6"/>
            <w:b w:val="0"/>
            <w:sz w:val="24"/>
            <w:szCs w:val="24"/>
          </w:rPr>
          <w:br/>
          <w:t>Пальчиковая гимнастика «Замо</w:t>
        </w:r>
      </w:ins>
      <w:r w:rsidR="00FC5993" w:rsidRPr="005871A4">
        <w:rPr>
          <w:rStyle w:val="a6"/>
          <w:b w:val="0"/>
          <w:sz w:val="24"/>
          <w:szCs w:val="24"/>
        </w:rPr>
        <w:t>к»</w:t>
      </w:r>
    </w:p>
    <w:p w:rsidR="00345F25" w:rsidRPr="005871A4" w:rsidRDefault="00D52B59" w:rsidP="006F50BA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ЦЕЛЬ-Развитие общей  моторики</w:t>
      </w:r>
      <w:proofErr w:type="gramStart"/>
      <w:r w:rsidRPr="005871A4">
        <w:rPr>
          <w:rStyle w:val="a6"/>
          <w:b w:val="0"/>
          <w:sz w:val="24"/>
          <w:szCs w:val="24"/>
        </w:rPr>
        <w:t xml:space="preserve"> .</w:t>
      </w:r>
      <w:proofErr w:type="gramEnd"/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ins w:id="9" w:author="Unknown"/>
          <w:rStyle w:val="a6"/>
          <w:b w:val="0"/>
          <w:sz w:val="24"/>
          <w:szCs w:val="24"/>
        </w:rPr>
      </w:pPr>
      <w:ins w:id="10" w:author="Unknown">
        <w:r w:rsidRPr="005871A4">
          <w:rPr>
            <w:rStyle w:val="a6"/>
            <w:b w:val="0"/>
            <w:sz w:val="24"/>
            <w:szCs w:val="24"/>
          </w:rPr>
          <w:t xml:space="preserve">  </w:t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 </w:t>
      </w:r>
      <w:ins w:id="11" w:author="Unknown">
        <w:r w:rsidRPr="005871A4">
          <w:rPr>
            <w:rStyle w:val="a6"/>
            <w:b w:val="0"/>
            <w:sz w:val="24"/>
            <w:szCs w:val="24"/>
          </w:rPr>
          <w:t>На двери висит замок</w:t>
        </w:r>
      </w:ins>
    </w:p>
    <w:p w:rsidR="006F50BA" w:rsidRPr="005871A4" w:rsidRDefault="00A025EA" w:rsidP="006F50BA">
      <w:pPr>
        <w:shd w:val="clear" w:color="auto" w:fill="FFFFFF"/>
        <w:spacing w:after="120" w:line="315" w:lineRule="atLeast"/>
        <w:rPr>
          <w:ins w:id="12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(соединить ладони вместе)</w:t>
      </w:r>
    </w:p>
    <w:p w:rsidR="006F50BA" w:rsidRPr="005871A4" w:rsidRDefault="00365D30" w:rsidP="006F50BA">
      <w:pPr>
        <w:shd w:val="clear" w:color="auto" w:fill="FFFFFF"/>
        <w:spacing w:after="120" w:line="315" w:lineRule="atLeast"/>
        <w:rPr>
          <w:ins w:id="13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     </w:t>
      </w:r>
      <w:ins w:id="14" w:author="Unknown">
        <w:r w:rsidR="006F50BA" w:rsidRPr="005871A4">
          <w:rPr>
            <w:rStyle w:val="a6"/>
            <w:b w:val="0"/>
            <w:sz w:val="24"/>
            <w:szCs w:val="24"/>
          </w:rPr>
          <w:t>Кто открыть его бы смог?</w:t>
        </w:r>
      </w:ins>
    </w:p>
    <w:p w:rsidR="006F50BA" w:rsidRPr="005871A4" w:rsidRDefault="00365D30" w:rsidP="006F50BA">
      <w:pPr>
        <w:shd w:val="clear" w:color="auto" w:fill="FFFFFF"/>
        <w:spacing w:after="120" w:line="315" w:lineRule="atLeast"/>
        <w:rPr>
          <w:ins w:id="15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          </w:t>
      </w:r>
      <w:ins w:id="16" w:author="Unknown">
        <w:r w:rsidR="006F50BA" w:rsidRPr="005871A4">
          <w:rPr>
            <w:rStyle w:val="a6"/>
            <w:b w:val="0"/>
            <w:sz w:val="24"/>
            <w:szCs w:val="24"/>
          </w:rPr>
          <w:t>Потянули</w:t>
        </w:r>
      </w:ins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ins w:id="17" w:author="Unknown"/>
          <w:rStyle w:val="a6"/>
          <w:b w:val="0"/>
          <w:sz w:val="24"/>
          <w:szCs w:val="24"/>
        </w:rPr>
      </w:pPr>
      <w:ins w:id="18" w:author="Unknown">
        <w:r w:rsidRPr="005871A4">
          <w:rPr>
            <w:rStyle w:val="a6"/>
            <w:b w:val="0"/>
            <w:sz w:val="24"/>
            <w:szCs w:val="24"/>
          </w:rPr>
          <w:t>(руки тянутся в стороны),</w:t>
        </w:r>
      </w:ins>
    </w:p>
    <w:p w:rsidR="006F50BA" w:rsidRPr="005871A4" w:rsidRDefault="00365D30" w:rsidP="006F50BA">
      <w:pPr>
        <w:shd w:val="clear" w:color="auto" w:fill="FFFFFF"/>
        <w:spacing w:after="120" w:line="315" w:lineRule="atLeast"/>
        <w:rPr>
          <w:ins w:id="19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   </w:t>
      </w:r>
      <w:ins w:id="20" w:author="Unknown">
        <w:r w:rsidR="006F50BA" w:rsidRPr="005871A4">
          <w:rPr>
            <w:rStyle w:val="a6"/>
            <w:b w:val="0"/>
            <w:sz w:val="24"/>
            <w:szCs w:val="24"/>
          </w:rPr>
          <w:t>Покрутили</w:t>
        </w:r>
      </w:ins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ins w:id="21" w:author="Unknown"/>
          <w:rStyle w:val="a6"/>
          <w:b w:val="0"/>
          <w:sz w:val="24"/>
          <w:szCs w:val="24"/>
        </w:rPr>
      </w:pPr>
      <w:ins w:id="22" w:author="Unknown">
        <w:r w:rsidRPr="005871A4">
          <w:rPr>
            <w:rStyle w:val="a6"/>
            <w:b w:val="0"/>
            <w:sz w:val="24"/>
            <w:szCs w:val="24"/>
          </w:rPr>
          <w:t xml:space="preserve">(круговые движения </w:t>
        </w:r>
      </w:ins>
      <w:r w:rsidR="00A025EA" w:rsidRPr="005871A4">
        <w:rPr>
          <w:rStyle w:val="a6"/>
          <w:b w:val="0"/>
          <w:sz w:val="24"/>
          <w:szCs w:val="24"/>
        </w:rPr>
        <w:t xml:space="preserve"> рук</w:t>
      </w:r>
      <w:ins w:id="23" w:author="Unknown">
        <w:r w:rsidRPr="005871A4">
          <w:rPr>
            <w:rStyle w:val="a6"/>
            <w:b w:val="0"/>
            <w:sz w:val="24"/>
            <w:szCs w:val="24"/>
          </w:rPr>
          <w:t xml:space="preserve"> от себя),</w:t>
        </w:r>
      </w:ins>
    </w:p>
    <w:p w:rsidR="006F50BA" w:rsidRPr="005871A4" w:rsidRDefault="00365D30" w:rsidP="006F50BA">
      <w:pPr>
        <w:shd w:val="clear" w:color="auto" w:fill="FFFFFF"/>
        <w:spacing w:after="120" w:line="315" w:lineRule="atLeast"/>
        <w:rPr>
          <w:ins w:id="24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   </w:t>
      </w:r>
      <w:ins w:id="25" w:author="Unknown">
        <w:r w:rsidR="006F50BA" w:rsidRPr="005871A4">
          <w:rPr>
            <w:rStyle w:val="a6"/>
            <w:b w:val="0"/>
            <w:sz w:val="24"/>
            <w:szCs w:val="24"/>
          </w:rPr>
          <w:t>Постучали</w:t>
        </w:r>
      </w:ins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ins w:id="26" w:author="Unknown"/>
          <w:rStyle w:val="a6"/>
          <w:b w:val="0"/>
          <w:sz w:val="24"/>
          <w:szCs w:val="24"/>
        </w:rPr>
      </w:pPr>
      <w:ins w:id="27" w:author="Unknown">
        <w:r w:rsidRPr="005871A4">
          <w:rPr>
            <w:rStyle w:val="a6"/>
            <w:b w:val="0"/>
            <w:sz w:val="24"/>
            <w:szCs w:val="24"/>
          </w:rPr>
          <w:t>(основания ладоней сту</w:t>
        </w:r>
        <w:r w:rsidRPr="005871A4">
          <w:rPr>
            <w:rStyle w:val="a6"/>
            <w:b w:val="0"/>
            <w:sz w:val="24"/>
            <w:szCs w:val="24"/>
          </w:rPr>
          <w:softHyphen/>
          <w:t>чат друг о друга)</w:t>
        </w:r>
      </w:ins>
    </w:p>
    <w:p w:rsidR="006F50BA" w:rsidRPr="005871A4" w:rsidRDefault="00365D30" w:rsidP="006F50BA">
      <w:pPr>
        <w:shd w:val="clear" w:color="auto" w:fill="FFFFFF"/>
        <w:spacing w:after="120" w:line="315" w:lineRule="atLeast"/>
        <w:rPr>
          <w:ins w:id="28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       </w:t>
      </w:r>
      <w:ins w:id="29" w:author="Unknown">
        <w:r w:rsidR="006F50BA" w:rsidRPr="005871A4">
          <w:rPr>
            <w:rStyle w:val="a6"/>
            <w:b w:val="0"/>
            <w:sz w:val="24"/>
            <w:szCs w:val="24"/>
          </w:rPr>
          <w:t>И открыли</w:t>
        </w:r>
      </w:ins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ins w:id="30" w:author="Unknown"/>
          <w:rStyle w:val="a6"/>
          <w:b w:val="0"/>
          <w:sz w:val="24"/>
          <w:szCs w:val="24"/>
        </w:rPr>
      </w:pPr>
      <w:ins w:id="31" w:author="Unknown">
        <w:r w:rsidRPr="005871A4">
          <w:rPr>
            <w:rStyle w:val="a6"/>
            <w:b w:val="0"/>
            <w:sz w:val="24"/>
            <w:szCs w:val="24"/>
          </w:rPr>
          <w:t xml:space="preserve">(разомкнули </w:t>
        </w:r>
      </w:ins>
      <w:r w:rsidR="00A025EA" w:rsidRPr="005871A4">
        <w:rPr>
          <w:rStyle w:val="a6"/>
          <w:b w:val="0"/>
          <w:sz w:val="24"/>
          <w:szCs w:val="24"/>
        </w:rPr>
        <w:t>ладони</w:t>
      </w:r>
      <w:ins w:id="32" w:author="Unknown">
        <w:r w:rsidRPr="005871A4">
          <w:rPr>
            <w:rStyle w:val="a6"/>
            <w:b w:val="0"/>
            <w:sz w:val="24"/>
            <w:szCs w:val="24"/>
          </w:rPr>
          <w:t>).</w:t>
        </w:r>
      </w:ins>
    </w:p>
    <w:p w:rsidR="006F50BA" w:rsidRPr="005871A4" w:rsidRDefault="006F50BA" w:rsidP="006F50BA">
      <w:pPr>
        <w:shd w:val="clear" w:color="auto" w:fill="FFFFFF"/>
        <w:spacing w:after="120" w:line="315" w:lineRule="atLeast"/>
        <w:rPr>
          <w:ins w:id="33" w:author="Unknown"/>
          <w:rStyle w:val="a6"/>
          <w:b w:val="0"/>
          <w:sz w:val="24"/>
          <w:szCs w:val="24"/>
        </w:rPr>
      </w:pPr>
      <w:ins w:id="34" w:author="Unknown">
        <w:r w:rsidRPr="005871A4">
          <w:rPr>
            <w:rStyle w:val="a6"/>
            <w:b w:val="0"/>
            <w:sz w:val="24"/>
            <w:szCs w:val="24"/>
          </w:rPr>
          <w:t>Воспитатель: Кто же в этом теремке живет?</w:t>
        </w:r>
        <w:r w:rsidRPr="005871A4">
          <w:rPr>
            <w:rStyle w:val="a6"/>
            <w:b w:val="0"/>
            <w:sz w:val="24"/>
            <w:szCs w:val="24"/>
          </w:rPr>
          <w:br/>
          <w:t>Воспитатель: Верно, в этом домике живет мышка.</w:t>
        </w:r>
      </w:ins>
    </w:p>
    <w:p w:rsidR="006F50BA" w:rsidRPr="005871A4" w:rsidRDefault="006F50BA" w:rsidP="006F50BA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Подвижная игра: "Кот и мыши"</w:t>
      </w:r>
    </w:p>
    <w:p w:rsidR="00345F25" w:rsidRPr="005871A4" w:rsidRDefault="00345F25" w:rsidP="006F50BA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ЦЕЛЬ-Развитие общей моторики внимания речевого дыхания</w:t>
      </w:r>
      <w:proofErr w:type="gramStart"/>
      <w:r w:rsidRPr="005871A4">
        <w:rPr>
          <w:rStyle w:val="a6"/>
          <w:b w:val="0"/>
          <w:sz w:val="24"/>
          <w:szCs w:val="24"/>
        </w:rPr>
        <w:t xml:space="preserve"> .</w:t>
      </w:r>
      <w:proofErr w:type="gramEnd"/>
      <w:r w:rsidRPr="005871A4">
        <w:rPr>
          <w:rStyle w:val="a6"/>
          <w:b w:val="0"/>
          <w:sz w:val="24"/>
          <w:szCs w:val="24"/>
        </w:rPr>
        <w:t xml:space="preserve"> Быстрота реакции ловкость координация движений.</w:t>
      </w:r>
    </w:p>
    <w:p w:rsidR="006F50BA" w:rsidRPr="005871A4" w:rsidRDefault="00907E1E" w:rsidP="006F50BA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- М</w:t>
      </w:r>
      <w:r w:rsidR="006F50BA" w:rsidRPr="005871A4">
        <w:rPr>
          <w:rStyle w:val="a6"/>
          <w:b w:val="0"/>
          <w:sz w:val="24"/>
          <w:szCs w:val="24"/>
        </w:rPr>
        <w:t>аленькая мышка, вовсе не трусишка! Становитесь в хоровод, все вы мыши, а я кот.</w:t>
      </w:r>
    </w:p>
    <w:p w:rsidR="006F50BA" w:rsidRPr="005871A4" w:rsidRDefault="006F50BA" w:rsidP="006F50BA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Дети образуют круг, ведущий одевает маску-шапочку, становиться в середине. Дети продвигаются по кругу, произносят слова:</w:t>
      </w:r>
    </w:p>
    <w:p w:rsidR="006F50BA" w:rsidRPr="005871A4" w:rsidRDefault="006F50BA" w:rsidP="006F50BA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- Мыши водят хоровод, на лежанке дремлет кот.</w:t>
      </w:r>
    </w:p>
    <w:p w:rsidR="006F50BA" w:rsidRPr="005871A4" w:rsidRDefault="006F50BA" w:rsidP="006F50BA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Тише мыши не шумите и кота не разбудите.</w:t>
      </w:r>
    </w:p>
    <w:p w:rsidR="006F50BA" w:rsidRPr="005871A4" w:rsidRDefault="006F50BA" w:rsidP="006F50BA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Тра-та-та, тра-та-та, не боимся мы кота.</w:t>
      </w:r>
    </w:p>
    <w:p w:rsidR="006F50BA" w:rsidRPr="005871A4" w:rsidRDefault="006F50BA" w:rsidP="006F50BA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( по окончанию слов дети разбегаются, а кот их ловит).</w:t>
      </w:r>
    </w:p>
    <w:p w:rsidR="00D52B59" w:rsidRPr="005871A4" w:rsidRDefault="00D52B59" w:rsidP="006F50BA">
      <w:pPr>
        <w:spacing w:after="150" w:line="240" w:lineRule="auto"/>
        <w:rPr>
          <w:rStyle w:val="a6"/>
          <w:b w:val="0"/>
          <w:sz w:val="24"/>
          <w:szCs w:val="24"/>
        </w:rPr>
      </w:pPr>
      <w:ins w:id="35" w:author="Unknown">
        <w:r w:rsidRPr="005871A4">
          <w:rPr>
            <w:rStyle w:val="a6"/>
            <w:b w:val="0"/>
            <w:sz w:val="24"/>
            <w:szCs w:val="24"/>
          </w:rPr>
          <w:t>Воспитатель: </w:t>
        </w:r>
      </w:ins>
      <w:r w:rsidRPr="005871A4">
        <w:rPr>
          <w:rStyle w:val="a6"/>
          <w:b w:val="0"/>
          <w:sz w:val="24"/>
          <w:szCs w:val="24"/>
        </w:rPr>
        <w:t xml:space="preserve">Друг за другом мы встаем в сказку весело идем  - </w:t>
      </w:r>
      <w:proofErr w:type="gramStart"/>
      <w:r w:rsidRPr="005871A4">
        <w:rPr>
          <w:rStyle w:val="a6"/>
          <w:b w:val="0"/>
          <w:sz w:val="24"/>
          <w:szCs w:val="24"/>
        </w:rPr>
        <w:t xml:space="preserve">( </w:t>
      </w:r>
      <w:proofErr w:type="gramEnd"/>
      <w:r w:rsidRPr="005871A4">
        <w:rPr>
          <w:rStyle w:val="a6"/>
          <w:b w:val="0"/>
          <w:sz w:val="24"/>
          <w:szCs w:val="24"/>
        </w:rPr>
        <w:t>ходьба друг за другом)</w:t>
      </w:r>
    </w:p>
    <w:p w:rsidR="003C6EA3" w:rsidRPr="005871A4" w:rsidRDefault="003C6EA3" w:rsidP="006F50BA">
      <w:pPr>
        <w:spacing w:after="150" w:line="240" w:lineRule="auto"/>
        <w:rPr>
          <w:rStyle w:val="a6"/>
          <w:sz w:val="24"/>
          <w:szCs w:val="24"/>
        </w:rPr>
      </w:pPr>
      <w:r w:rsidRPr="005871A4">
        <w:rPr>
          <w:rStyle w:val="a6"/>
          <w:sz w:val="24"/>
          <w:szCs w:val="24"/>
        </w:rPr>
        <w:t>2 ОСТАНОВКА «ЗАЙКА ПОПРЫГАЙКА»</w:t>
      </w:r>
    </w:p>
    <w:p w:rsidR="00D52B59" w:rsidRPr="005871A4" w:rsidRDefault="00511840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36" w:author="Unknown">
        <w:r w:rsidRPr="005871A4">
          <w:rPr>
            <w:rStyle w:val="a6"/>
            <w:b w:val="0"/>
            <w:sz w:val="24"/>
            <w:szCs w:val="24"/>
          </w:rPr>
          <w:lastRenderedPageBreak/>
          <w:t>Воспитатель: Стоит в поле теремок, теремок,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</w:t>
      </w:r>
      <w:ins w:id="37" w:author="Unknown">
        <w:r w:rsidRPr="005871A4">
          <w:rPr>
            <w:rStyle w:val="a6"/>
            <w:b w:val="0"/>
            <w:sz w:val="24"/>
            <w:szCs w:val="24"/>
          </w:rPr>
          <w:t> </w:t>
        </w:r>
      </w:ins>
      <w:r w:rsidR="00365D30" w:rsidRPr="005871A4">
        <w:rPr>
          <w:rStyle w:val="a6"/>
          <w:b w:val="0"/>
          <w:sz w:val="24"/>
          <w:szCs w:val="24"/>
        </w:rPr>
        <w:t xml:space="preserve"> </w:t>
      </w:r>
      <w:ins w:id="38" w:author="Unknown">
        <w:r w:rsidRPr="005871A4">
          <w:rPr>
            <w:rStyle w:val="a6"/>
            <w:b w:val="0"/>
            <w:sz w:val="24"/>
            <w:szCs w:val="24"/>
          </w:rPr>
          <w:t>Он не низок не высок, не высок.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  </w:t>
      </w:r>
      <w:ins w:id="39" w:author="Unknown">
        <w:r w:rsidRPr="005871A4">
          <w:rPr>
            <w:rStyle w:val="a6"/>
            <w:b w:val="0"/>
            <w:sz w:val="24"/>
            <w:szCs w:val="24"/>
          </w:rPr>
          <w:t>Кто же в этом теремочке живет?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</w:t>
      </w:r>
      <w:ins w:id="40" w:author="Unknown">
        <w:r w:rsidRPr="005871A4">
          <w:rPr>
            <w:rStyle w:val="a6"/>
            <w:b w:val="0"/>
            <w:sz w:val="24"/>
            <w:szCs w:val="24"/>
          </w:rPr>
          <w:t>  Кто же в этом невысоком живет?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</w:t>
      </w:r>
      <w:ins w:id="41" w:author="Unknown">
        <w:r w:rsidRPr="005871A4">
          <w:rPr>
            <w:rStyle w:val="a6"/>
            <w:b w:val="0"/>
            <w:sz w:val="24"/>
            <w:szCs w:val="24"/>
          </w:rPr>
          <w:t>Загадка: Комочек пуха,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   </w:t>
      </w:r>
      <w:ins w:id="42" w:author="Unknown">
        <w:r w:rsidRPr="005871A4">
          <w:rPr>
            <w:rStyle w:val="a6"/>
            <w:b w:val="0"/>
            <w:sz w:val="24"/>
            <w:szCs w:val="24"/>
          </w:rPr>
          <w:t>Длинное ухо,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   </w:t>
      </w:r>
      <w:ins w:id="43" w:author="Unknown">
        <w:r w:rsidRPr="005871A4">
          <w:rPr>
            <w:rStyle w:val="a6"/>
            <w:b w:val="0"/>
            <w:sz w:val="24"/>
            <w:szCs w:val="24"/>
          </w:rPr>
          <w:t>Прыгает ловко,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   </w:t>
      </w:r>
      <w:ins w:id="44" w:author="Unknown">
        <w:r w:rsidRPr="005871A4">
          <w:rPr>
            <w:rStyle w:val="a6"/>
            <w:b w:val="0"/>
            <w:sz w:val="24"/>
            <w:szCs w:val="24"/>
          </w:rPr>
          <w:t>Любит морковку (заяц).</w:t>
        </w:r>
      </w:ins>
    </w:p>
    <w:p w:rsidR="00D52B59" w:rsidRPr="005871A4" w:rsidRDefault="00D52B59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45" w:author="Unknown">
        <w:r w:rsidRPr="005871A4">
          <w:rPr>
            <w:rStyle w:val="a6"/>
            <w:b w:val="0"/>
            <w:sz w:val="24"/>
            <w:szCs w:val="24"/>
          </w:rPr>
          <w:t>Воспитатель</w:t>
        </w:r>
      </w:ins>
      <w:r w:rsidR="00365D30" w:rsidRPr="005871A4">
        <w:rPr>
          <w:rStyle w:val="a6"/>
          <w:b w:val="0"/>
          <w:sz w:val="24"/>
          <w:szCs w:val="24"/>
        </w:rPr>
        <w:t>: Чтоб</w:t>
      </w:r>
      <w:r w:rsidRPr="005871A4">
        <w:rPr>
          <w:rStyle w:val="a6"/>
          <w:b w:val="0"/>
          <w:sz w:val="24"/>
          <w:szCs w:val="24"/>
        </w:rPr>
        <w:t xml:space="preserve"> был в душе покой – покачаем головой.</w:t>
      </w:r>
    </w:p>
    <w:p w:rsidR="00D52B59" w:rsidRPr="005871A4" w:rsidRDefault="00D52B59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Поработаем плечам</w:t>
      </w:r>
      <w:proofErr w:type="gramStart"/>
      <w:r w:rsidRPr="005871A4">
        <w:rPr>
          <w:rStyle w:val="a6"/>
          <w:b w:val="0"/>
          <w:sz w:val="24"/>
          <w:szCs w:val="24"/>
        </w:rPr>
        <w:t>и-</w:t>
      </w:r>
      <w:proofErr w:type="gramEnd"/>
      <w:r w:rsidRPr="005871A4">
        <w:rPr>
          <w:rStyle w:val="a6"/>
          <w:b w:val="0"/>
          <w:sz w:val="24"/>
          <w:szCs w:val="24"/>
        </w:rPr>
        <w:t xml:space="preserve"> пусть они танцуют с нами.</w:t>
      </w:r>
    </w:p>
    <w:p w:rsidR="00D52B59" w:rsidRPr="005871A4" w:rsidRDefault="00D52B59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Мы поднимем лапки ввер</w:t>
      </w:r>
      <w:proofErr w:type="gramStart"/>
      <w:r w:rsidRPr="005871A4">
        <w:rPr>
          <w:rStyle w:val="a6"/>
          <w:b w:val="0"/>
          <w:sz w:val="24"/>
          <w:szCs w:val="24"/>
        </w:rPr>
        <w:t>х-</w:t>
      </w:r>
      <w:proofErr w:type="gramEnd"/>
      <w:r w:rsidRPr="005871A4">
        <w:rPr>
          <w:rStyle w:val="a6"/>
          <w:b w:val="0"/>
          <w:sz w:val="24"/>
          <w:szCs w:val="24"/>
        </w:rPr>
        <w:t xml:space="preserve"> сразу станем выше всех.</w:t>
      </w:r>
    </w:p>
    <w:p w:rsidR="00345F25" w:rsidRPr="005871A4" w:rsidRDefault="00D52B59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Вправо-влево повернемся и друг другу улыбнемся.</w:t>
      </w:r>
      <w:ins w:id="46" w:author="Unknown">
        <w:r w:rsidR="00511840" w:rsidRPr="005871A4">
          <w:rPr>
            <w:rStyle w:val="a6"/>
            <w:b w:val="0"/>
            <w:sz w:val="24"/>
            <w:szCs w:val="24"/>
          </w:rPr>
          <w:br/>
        </w:r>
      </w:ins>
      <w:proofErr w:type="spellStart"/>
      <w:r w:rsidR="00A025EA" w:rsidRPr="005871A4">
        <w:rPr>
          <w:rStyle w:val="a6"/>
          <w:b w:val="0"/>
          <w:sz w:val="24"/>
          <w:szCs w:val="24"/>
        </w:rPr>
        <w:t>Игра</w:t>
      </w:r>
      <w:proofErr w:type="gramStart"/>
      <w:ins w:id="47" w:author="Unknown">
        <w:r w:rsidR="00511840" w:rsidRPr="005871A4">
          <w:rPr>
            <w:rStyle w:val="a6"/>
            <w:b w:val="0"/>
            <w:sz w:val="24"/>
            <w:szCs w:val="24"/>
          </w:rPr>
          <w:t>«П</w:t>
        </w:r>
      </w:ins>
      <w:proofErr w:type="gramEnd"/>
      <w:r w:rsidR="00511840" w:rsidRPr="005871A4">
        <w:rPr>
          <w:rStyle w:val="a6"/>
          <w:b w:val="0"/>
          <w:sz w:val="24"/>
          <w:szCs w:val="24"/>
        </w:rPr>
        <w:t>ередай</w:t>
      </w:r>
      <w:proofErr w:type="spellEnd"/>
      <w:ins w:id="48" w:author="Unknown">
        <w:r w:rsidR="00511840" w:rsidRPr="005871A4">
          <w:rPr>
            <w:rStyle w:val="a6"/>
            <w:b w:val="0"/>
            <w:sz w:val="24"/>
            <w:szCs w:val="24"/>
          </w:rPr>
          <w:t xml:space="preserve"> морковку зайчику»</w:t>
        </w:r>
      </w:ins>
    </w:p>
    <w:p w:rsidR="00511840" w:rsidRPr="005871A4" w:rsidRDefault="00345F25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ЦЕЛЬ-Умение передавать </w:t>
      </w:r>
      <w:r w:rsidR="00592FC5" w:rsidRPr="005871A4">
        <w:rPr>
          <w:rStyle w:val="a6"/>
          <w:b w:val="0"/>
          <w:sz w:val="24"/>
          <w:szCs w:val="24"/>
        </w:rPr>
        <w:t>друг другу</w:t>
      </w:r>
      <w:proofErr w:type="gramStart"/>
      <w:r w:rsidR="00592FC5" w:rsidRPr="005871A4">
        <w:rPr>
          <w:rStyle w:val="a6"/>
          <w:b w:val="0"/>
          <w:sz w:val="24"/>
          <w:szCs w:val="24"/>
        </w:rPr>
        <w:t xml:space="preserve"> .</w:t>
      </w:r>
      <w:proofErr w:type="gramEnd"/>
      <w:r w:rsidR="00592FC5" w:rsidRPr="005871A4">
        <w:rPr>
          <w:rStyle w:val="a6"/>
          <w:b w:val="0"/>
          <w:sz w:val="24"/>
          <w:szCs w:val="24"/>
        </w:rPr>
        <w:t>Развитие быстроты</w:t>
      </w:r>
      <w:r w:rsidR="00056F0D" w:rsidRPr="005871A4">
        <w:rPr>
          <w:rStyle w:val="a6"/>
          <w:b w:val="0"/>
          <w:sz w:val="24"/>
          <w:szCs w:val="24"/>
        </w:rPr>
        <w:t xml:space="preserve"> реакций  общую моторику.</w:t>
      </w:r>
      <w:ins w:id="49" w:author="Unknown">
        <w:r w:rsidR="00511840" w:rsidRPr="005871A4">
          <w:rPr>
            <w:rStyle w:val="a6"/>
            <w:b w:val="0"/>
            <w:sz w:val="24"/>
            <w:szCs w:val="24"/>
          </w:rPr>
          <w:br/>
          <w:t>Дети делятся на две команды. Возле каждой команды  леж</w:t>
        </w:r>
      </w:ins>
      <w:r w:rsidR="00511840" w:rsidRPr="005871A4">
        <w:rPr>
          <w:rStyle w:val="a6"/>
          <w:b w:val="0"/>
          <w:sz w:val="24"/>
          <w:szCs w:val="24"/>
        </w:rPr>
        <w:t>а</w:t>
      </w:r>
      <w:ins w:id="50" w:author="Unknown">
        <w:r w:rsidR="00511840" w:rsidRPr="005871A4">
          <w:rPr>
            <w:rStyle w:val="a6"/>
            <w:b w:val="0"/>
            <w:sz w:val="24"/>
            <w:szCs w:val="24"/>
          </w:rPr>
          <w:t>т морков</w:t>
        </w:r>
      </w:ins>
      <w:r w:rsidR="00511840" w:rsidRPr="005871A4">
        <w:rPr>
          <w:rStyle w:val="a6"/>
          <w:b w:val="0"/>
          <w:sz w:val="24"/>
          <w:szCs w:val="24"/>
        </w:rPr>
        <w:t>ки</w:t>
      </w:r>
      <w:ins w:id="51" w:author="Unknown">
        <w:r w:rsidR="00511840" w:rsidRPr="005871A4">
          <w:rPr>
            <w:rStyle w:val="a6"/>
            <w:b w:val="0"/>
            <w:sz w:val="24"/>
            <w:szCs w:val="24"/>
          </w:rPr>
          <w:t xml:space="preserve">. </w:t>
        </w:r>
        <w:proofErr w:type="gramStart"/>
        <w:r w:rsidR="00511840" w:rsidRPr="005871A4">
          <w:rPr>
            <w:rStyle w:val="a6"/>
            <w:b w:val="0"/>
            <w:sz w:val="24"/>
            <w:szCs w:val="24"/>
          </w:rPr>
          <w:t>Первый участник берет морковь и</w:t>
        </w:r>
      </w:ins>
      <w:r w:rsidR="00511840" w:rsidRPr="005871A4">
        <w:rPr>
          <w:rStyle w:val="a6"/>
          <w:b w:val="0"/>
          <w:sz w:val="24"/>
          <w:szCs w:val="24"/>
        </w:rPr>
        <w:t xml:space="preserve"> передает другому последний отдает зайчику</w:t>
      </w:r>
      <w:proofErr w:type="gramEnd"/>
    </w:p>
    <w:p w:rsidR="00D52B59" w:rsidRPr="005871A4" w:rsidRDefault="00D52B59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52" w:author="Unknown">
        <w:r w:rsidRPr="005871A4">
          <w:rPr>
            <w:rStyle w:val="a6"/>
            <w:b w:val="0"/>
            <w:sz w:val="24"/>
            <w:szCs w:val="24"/>
          </w:rPr>
          <w:t>Воспитатель</w:t>
        </w:r>
      </w:ins>
      <w:r w:rsidRPr="005871A4">
        <w:rPr>
          <w:rStyle w:val="a6"/>
          <w:b w:val="0"/>
          <w:sz w:val="24"/>
          <w:szCs w:val="24"/>
        </w:rPr>
        <w:t>:</w:t>
      </w:r>
      <w:r w:rsidR="00365D30" w:rsidRPr="005871A4">
        <w:rPr>
          <w:rStyle w:val="a6"/>
          <w:b w:val="0"/>
          <w:sz w:val="24"/>
          <w:szCs w:val="24"/>
        </w:rPr>
        <w:t xml:space="preserve"> Молодцы мои </w:t>
      </w:r>
      <w:proofErr w:type="gramStart"/>
      <w:r w:rsidR="00365D30" w:rsidRPr="005871A4">
        <w:rPr>
          <w:rStyle w:val="a6"/>
          <w:b w:val="0"/>
          <w:sz w:val="24"/>
          <w:szCs w:val="24"/>
        </w:rPr>
        <w:t>ребятки</w:t>
      </w:r>
      <w:proofErr w:type="gramEnd"/>
      <w:r w:rsidR="00365D30" w:rsidRPr="005871A4">
        <w:rPr>
          <w:rStyle w:val="a6"/>
          <w:b w:val="0"/>
          <w:sz w:val="24"/>
          <w:szCs w:val="24"/>
        </w:rPr>
        <w:t xml:space="preserve"> а теперь отправляемся дальше.</w:t>
      </w:r>
    </w:p>
    <w:p w:rsidR="00365D30" w:rsidRPr="005871A4" w:rsidRDefault="00365D30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Дальше вместе мы шагаем и кого же мы встречаем?</w:t>
      </w:r>
    </w:p>
    <w:p w:rsidR="003C6EA3" w:rsidRPr="005871A4" w:rsidRDefault="003C6EA3" w:rsidP="00511840">
      <w:pPr>
        <w:shd w:val="clear" w:color="auto" w:fill="FFFFFF"/>
        <w:spacing w:after="120" w:line="315" w:lineRule="atLeast"/>
        <w:rPr>
          <w:rStyle w:val="a6"/>
          <w:sz w:val="24"/>
          <w:szCs w:val="24"/>
        </w:rPr>
      </w:pPr>
      <w:r w:rsidRPr="005871A4">
        <w:rPr>
          <w:rStyle w:val="a6"/>
          <w:sz w:val="24"/>
          <w:szCs w:val="24"/>
        </w:rPr>
        <w:t>3 ОСТАНОВКА «ВОЛЧОК СЕРЫЙ БОЧОК»</w:t>
      </w:r>
    </w:p>
    <w:p w:rsidR="00511840" w:rsidRPr="005871A4" w:rsidRDefault="00511840" w:rsidP="00511840">
      <w:pPr>
        <w:shd w:val="clear" w:color="auto" w:fill="FFFFFF"/>
        <w:spacing w:after="120" w:line="315" w:lineRule="atLeast"/>
        <w:rPr>
          <w:ins w:id="53" w:author="Unknown"/>
          <w:rStyle w:val="a6"/>
          <w:b w:val="0"/>
          <w:sz w:val="24"/>
          <w:szCs w:val="24"/>
        </w:rPr>
      </w:pPr>
      <w:ins w:id="54" w:author="Unknown">
        <w:r w:rsidRPr="005871A4">
          <w:rPr>
            <w:rStyle w:val="a6"/>
            <w:b w:val="0"/>
            <w:sz w:val="24"/>
            <w:szCs w:val="24"/>
          </w:rPr>
          <w:t>Воспитатель: Стоит в поле теремок, теремок,</w:t>
        </w:r>
        <w:r w:rsidRPr="005871A4">
          <w:rPr>
            <w:rStyle w:val="a6"/>
            <w:b w:val="0"/>
            <w:sz w:val="24"/>
            <w:szCs w:val="24"/>
          </w:rPr>
          <w:br/>
          <w:t>  </w:t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</w:t>
      </w:r>
      <w:ins w:id="55" w:author="Unknown">
        <w:r w:rsidRPr="005871A4">
          <w:rPr>
            <w:rStyle w:val="a6"/>
            <w:b w:val="0"/>
            <w:sz w:val="24"/>
            <w:szCs w:val="24"/>
          </w:rPr>
          <w:t>Он не низок не высок, не высок.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</w:t>
      </w:r>
      <w:ins w:id="56" w:author="Unknown">
        <w:r w:rsidRPr="005871A4">
          <w:rPr>
            <w:rStyle w:val="a6"/>
            <w:b w:val="0"/>
            <w:sz w:val="24"/>
            <w:szCs w:val="24"/>
          </w:rPr>
          <w:t>Кто же в этом теремочке живет?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  </w:t>
      </w:r>
      <w:ins w:id="57" w:author="Unknown">
        <w:r w:rsidRPr="005871A4">
          <w:rPr>
            <w:rStyle w:val="a6"/>
            <w:b w:val="0"/>
            <w:sz w:val="24"/>
            <w:szCs w:val="24"/>
          </w:rPr>
          <w:t>Кто же в этом невысоком живет?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</w:t>
      </w:r>
      <w:ins w:id="58" w:author="Unknown">
        <w:r w:rsidRPr="005871A4">
          <w:rPr>
            <w:rStyle w:val="a6"/>
            <w:b w:val="0"/>
            <w:sz w:val="24"/>
            <w:szCs w:val="24"/>
          </w:rPr>
          <w:t>Загадка: Кто зимой холодной,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                    </w:t>
      </w:r>
      <w:ins w:id="59" w:author="Unknown">
        <w:r w:rsidRPr="005871A4">
          <w:rPr>
            <w:rStyle w:val="a6"/>
            <w:b w:val="0"/>
            <w:sz w:val="24"/>
            <w:szCs w:val="24"/>
          </w:rPr>
          <w:t>Бродит в лесу злой, голодный? (волк)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365D30" w:rsidRPr="005871A4">
        <w:rPr>
          <w:rStyle w:val="a6"/>
          <w:b w:val="0"/>
          <w:sz w:val="24"/>
          <w:szCs w:val="24"/>
        </w:rPr>
        <w:t xml:space="preserve">Ребенок </w:t>
      </w:r>
      <w:ins w:id="60" w:author="Unknown">
        <w:r w:rsidRPr="005871A4">
          <w:rPr>
            <w:rStyle w:val="a6"/>
            <w:b w:val="0"/>
            <w:sz w:val="24"/>
            <w:szCs w:val="24"/>
          </w:rPr>
          <w:t xml:space="preserve"> открывает окошечко в теремке</w:t>
        </w:r>
      </w:ins>
      <w:r w:rsidR="00365D30" w:rsidRPr="005871A4">
        <w:rPr>
          <w:rStyle w:val="a6"/>
          <w:b w:val="0"/>
          <w:sz w:val="24"/>
          <w:szCs w:val="24"/>
        </w:rPr>
        <w:t xml:space="preserve"> ключом - </w:t>
      </w:r>
      <w:ins w:id="61" w:author="Unknown">
        <w:r w:rsidRPr="005871A4">
          <w:rPr>
            <w:rStyle w:val="a6"/>
            <w:b w:val="0"/>
            <w:sz w:val="24"/>
            <w:szCs w:val="24"/>
          </w:rPr>
          <w:t>там волчок.</w:t>
        </w:r>
      </w:ins>
    </w:p>
    <w:p w:rsidR="00592FC5" w:rsidRPr="005871A4" w:rsidRDefault="00511840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62" w:author="Unknown">
        <w:r w:rsidRPr="005871A4">
          <w:rPr>
            <w:rStyle w:val="a6"/>
            <w:b w:val="0"/>
            <w:sz w:val="24"/>
            <w:szCs w:val="24"/>
          </w:rPr>
          <w:t>Воспитатель: </w:t>
        </w:r>
        <w:proofErr w:type="gramStart"/>
        <w:r w:rsidR="00E27A2F" w:rsidRPr="005871A4">
          <w:rPr>
            <w:rStyle w:val="a6"/>
            <w:b w:val="0"/>
            <w:sz w:val="24"/>
            <w:szCs w:val="24"/>
          </w:rPr>
          <w:t>Волчок</w:t>
        </w:r>
        <w:proofErr w:type="gramEnd"/>
        <w:r w:rsidR="00E27A2F" w:rsidRPr="005871A4">
          <w:rPr>
            <w:rStyle w:val="a6"/>
            <w:b w:val="0"/>
            <w:sz w:val="24"/>
            <w:szCs w:val="24"/>
          </w:rPr>
          <w:t xml:space="preserve"> решил с нами поиграть</w:t>
        </w:r>
      </w:ins>
      <w:r w:rsidR="00E27A2F" w:rsidRPr="005871A4">
        <w:rPr>
          <w:rStyle w:val="a6"/>
          <w:b w:val="0"/>
          <w:sz w:val="24"/>
          <w:szCs w:val="24"/>
        </w:rPr>
        <w:t xml:space="preserve"> и проверить </w:t>
      </w:r>
      <w:proofErr w:type="gramStart"/>
      <w:r w:rsidR="00E27A2F" w:rsidRPr="005871A4">
        <w:rPr>
          <w:rStyle w:val="a6"/>
          <w:b w:val="0"/>
          <w:sz w:val="24"/>
          <w:szCs w:val="24"/>
        </w:rPr>
        <w:t>какие</w:t>
      </w:r>
      <w:proofErr w:type="gramEnd"/>
      <w:r w:rsidR="00E27A2F" w:rsidRPr="005871A4">
        <w:rPr>
          <w:rStyle w:val="a6"/>
          <w:b w:val="0"/>
          <w:sz w:val="24"/>
          <w:szCs w:val="24"/>
        </w:rPr>
        <w:t xml:space="preserve"> вы меткие и ловкие</w:t>
      </w:r>
    </w:p>
    <w:p w:rsidR="00345F25" w:rsidRPr="005871A4" w:rsidRDefault="00A025EA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Игра</w:t>
      </w:r>
      <w:r w:rsidR="00E27A2F" w:rsidRPr="005871A4">
        <w:rPr>
          <w:rStyle w:val="a6"/>
          <w:b w:val="0"/>
          <w:sz w:val="24"/>
          <w:szCs w:val="24"/>
        </w:rPr>
        <w:t xml:space="preserve"> </w:t>
      </w:r>
      <w:ins w:id="63" w:author="Unknown">
        <w:r w:rsidR="00511840" w:rsidRPr="005871A4">
          <w:rPr>
            <w:rStyle w:val="a6"/>
            <w:b w:val="0"/>
            <w:sz w:val="24"/>
            <w:szCs w:val="24"/>
          </w:rPr>
          <w:t>«</w:t>
        </w:r>
      </w:ins>
      <w:r w:rsidR="00316D04" w:rsidRPr="005871A4">
        <w:rPr>
          <w:rStyle w:val="a6"/>
          <w:b w:val="0"/>
          <w:sz w:val="24"/>
          <w:szCs w:val="24"/>
        </w:rPr>
        <w:t>Попади в цель</w:t>
      </w:r>
      <w:ins w:id="64" w:author="Unknown">
        <w:r w:rsidR="00511840" w:rsidRPr="005871A4">
          <w:rPr>
            <w:rStyle w:val="a6"/>
            <w:b w:val="0"/>
            <w:sz w:val="24"/>
            <w:szCs w:val="24"/>
          </w:rPr>
          <w:t>»</w:t>
        </w:r>
      </w:ins>
    </w:p>
    <w:p w:rsidR="00345F25" w:rsidRPr="005871A4" w:rsidRDefault="00345F25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proofErr w:type="gramStart"/>
      <w:r w:rsidRPr="005871A4">
        <w:rPr>
          <w:rStyle w:val="a6"/>
          <w:b w:val="0"/>
          <w:sz w:val="24"/>
          <w:szCs w:val="24"/>
        </w:rPr>
        <w:t>ЦЕЛЬ-Упражнять</w:t>
      </w:r>
      <w:proofErr w:type="gramEnd"/>
      <w:r w:rsidRPr="005871A4">
        <w:rPr>
          <w:rStyle w:val="a6"/>
          <w:b w:val="0"/>
          <w:sz w:val="24"/>
          <w:szCs w:val="24"/>
        </w:rPr>
        <w:t xml:space="preserve"> в метании координации движений.</w:t>
      </w:r>
    </w:p>
    <w:p w:rsidR="00E27A2F" w:rsidRPr="005871A4" w:rsidRDefault="00E27A2F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65" w:author="Unknown">
        <w:r w:rsidRPr="005871A4">
          <w:rPr>
            <w:rStyle w:val="a6"/>
            <w:b w:val="0"/>
            <w:sz w:val="24"/>
            <w:szCs w:val="24"/>
          </w:rPr>
          <w:t>Воспитатель</w:t>
        </w:r>
      </w:ins>
      <w:r w:rsidRPr="005871A4">
        <w:rPr>
          <w:rStyle w:val="a6"/>
          <w:b w:val="0"/>
          <w:sz w:val="24"/>
          <w:szCs w:val="24"/>
        </w:rPr>
        <w:t xml:space="preserve">: Осторожно вот растет куст и нам нужно подлезть под </w:t>
      </w:r>
      <w:r w:rsidR="00154BAA" w:rsidRPr="005871A4">
        <w:rPr>
          <w:rStyle w:val="a6"/>
          <w:b w:val="0"/>
          <w:sz w:val="24"/>
          <w:szCs w:val="24"/>
        </w:rPr>
        <w:t xml:space="preserve">                               </w:t>
      </w:r>
      <w:proofErr w:type="gramStart"/>
      <w:r w:rsidRPr="005871A4">
        <w:rPr>
          <w:rStyle w:val="a6"/>
          <w:b w:val="0"/>
          <w:sz w:val="24"/>
          <w:szCs w:val="24"/>
        </w:rPr>
        <w:t>него</w:t>
      </w:r>
      <w:proofErr w:type="gramEnd"/>
      <w:r w:rsidRPr="005871A4">
        <w:rPr>
          <w:rStyle w:val="a6"/>
          <w:b w:val="0"/>
          <w:sz w:val="24"/>
          <w:szCs w:val="24"/>
        </w:rPr>
        <w:t xml:space="preserve"> чтобы не задеть и не пораниться.</w:t>
      </w:r>
    </w:p>
    <w:p w:rsidR="00511840" w:rsidRPr="005871A4" w:rsidRDefault="00A025EA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Игра</w:t>
      </w:r>
      <w:r w:rsidR="00E27A2F" w:rsidRPr="005871A4">
        <w:rPr>
          <w:rStyle w:val="a6"/>
          <w:b w:val="0"/>
          <w:sz w:val="24"/>
          <w:szCs w:val="24"/>
        </w:rPr>
        <w:t xml:space="preserve"> </w:t>
      </w:r>
      <w:r w:rsidR="009900FC" w:rsidRPr="005871A4">
        <w:rPr>
          <w:rStyle w:val="a6"/>
          <w:b w:val="0"/>
          <w:sz w:val="24"/>
          <w:szCs w:val="24"/>
        </w:rPr>
        <w:t>«</w:t>
      </w:r>
      <w:r w:rsidR="00BF7D75" w:rsidRPr="005871A4">
        <w:rPr>
          <w:rStyle w:val="a6"/>
          <w:b w:val="0"/>
          <w:sz w:val="24"/>
          <w:szCs w:val="24"/>
        </w:rPr>
        <w:t>Ловкие»</w:t>
      </w:r>
      <w:r w:rsidR="00E27A2F" w:rsidRPr="005871A4">
        <w:rPr>
          <w:rStyle w:val="a6"/>
          <w:b w:val="0"/>
          <w:sz w:val="24"/>
          <w:szCs w:val="24"/>
        </w:rPr>
        <w:t xml:space="preserve"> ЦЕЛЬ-Развитие ловкости умении пролезать в </w:t>
      </w:r>
      <w:proofErr w:type="gramStart"/>
      <w:r w:rsidR="00E27A2F" w:rsidRPr="005871A4">
        <w:rPr>
          <w:rStyle w:val="a6"/>
          <w:b w:val="0"/>
          <w:sz w:val="24"/>
          <w:szCs w:val="24"/>
        </w:rPr>
        <w:t>обруч</w:t>
      </w:r>
      <w:proofErr w:type="gramEnd"/>
      <w:r w:rsidR="00E27A2F" w:rsidRPr="005871A4">
        <w:rPr>
          <w:rStyle w:val="a6"/>
          <w:b w:val="0"/>
          <w:sz w:val="24"/>
          <w:szCs w:val="24"/>
        </w:rPr>
        <w:t xml:space="preserve"> не задевая за него</w:t>
      </w:r>
    </w:p>
    <w:p w:rsidR="00E27A2F" w:rsidRPr="005871A4" w:rsidRDefault="00E27A2F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66" w:author="Unknown">
        <w:r w:rsidRPr="005871A4">
          <w:rPr>
            <w:rStyle w:val="a6"/>
            <w:b w:val="0"/>
            <w:sz w:val="24"/>
            <w:szCs w:val="24"/>
          </w:rPr>
          <w:t>Воспитатель</w:t>
        </w:r>
      </w:ins>
      <w:r w:rsidRPr="005871A4">
        <w:rPr>
          <w:rStyle w:val="a6"/>
          <w:b w:val="0"/>
          <w:sz w:val="24"/>
          <w:szCs w:val="24"/>
        </w:rPr>
        <w:t xml:space="preserve"> </w:t>
      </w:r>
      <w:proofErr w:type="gramStart"/>
      <w:r w:rsidRPr="005871A4">
        <w:rPr>
          <w:rStyle w:val="a6"/>
          <w:b w:val="0"/>
          <w:sz w:val="24"/>
          <w:szCs w:val="24"/>
        </w:rPr>
        <w:t>:Д</w:t>
      </w:r>
      <w:proofErr w:type="gramEnd"/>
      <w:r w:rsidRPr="005871A4">
        <w:rPr>
          <w:rStyle w:val="a6"/>
          <w:b w:val="0"/>
          <w:sz w:val="24"/>
          <w:szCs w:val="24"/>
        </w:rPr>
        <w:t>альше по тропе пойдем а потом мы отдохнем.</w:t>
      </w:r>
    </w:p>
    <w:p w:rsidR="00E27A2F" w:rsidRPr="005871A4" w:rsidRDefault="00154BAA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        </w:t>
      </w:r>
      <w:r w:rsidR="00E27A2F" w:rsidRPr="005871A4">
        <w:rPr>
          <w:rStyle w:val="a6"/>
          <w:b w:val="0"/>
          <w:sz w:val="24"/>
          <w:szCs w:val="24"/>
        </w:rPr>
        <w:t>Дышим ровно и легко</w:t>
      </w:r>
      <w:r w:rsidRPr="005871A4">
        <w:rPr>
          <w:rStyle w:val="a6"/>
          <w:b w:val="0"/>
          <w:sz w:val="24"/>
          <w:szCs w:val="24"/>
        </w:rPr>
        <w:t xml:space="preserve"> (вдох через нос выдох через рот)</w:t>
      </w:r>
    </w:p>
    <w:p w:rsidR="003C6EA3" w:rsidRPr="005871A4" w:rsidRDefault="00D2245C" w:rsidP="00511840">
      <w:pPr>
        <w:shd w:val="clear" w:color="auto" w:fill="FFFFFF"/>
        <w:spacing w:after="120" w:line="315" w:lineRule="atLeast"/>
        <w:rPr>
          <w:rStyle w:val="a6"/>
          <w:sz w:val="24"/>
          <w:szCs w:val="24"/>
        </w:rPr>
      </w:pPr>
      <w:r w:rsidRPr="005871A4">
        <w:rPr>
          <w:rStyle w:val="a6"/>
          <w:sz w:val="24"/>
          <w:szCs w:val="24"/>
        </w:rPr>
        <w:t>4 ОСТАНОВКА «ЛИСИЧКА СЕСТРИЧКА»</w:t>
      </w:r>
    </w:p>
    <w:p w:rsidR="00154BAA" w:rsidRPr="005871A4" w:rsidRDefault="00511840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67" w:author="Unknown">
        <w:r w:rsidRPr="005871A4">
          <w:rPr>
            <w:rStyle w:val="a6"/>
            <w:sz w:val="24"/>
            <w:szCs w:val="24"/>
          </w:rPr>
          <w:t>Воспитатель: Стоит в поле теремок, теремок,</w:t>
        </w:r>
        <w:r w:rsidRPr="005871A4">
          <w:rPr>
            <w:rStyle w:val="a6"/>
            <w:sz w:val="24"/>
            <w:szCs w:val="24"/>
          </w:rPr>
          <w:br/>
          <w:t xml:space="preserve">  </w:t>
        </w:r>
      </w:ins>
      <w:r w:rsidR="00154BAA" w:rsidRPr="005871A4">
        <w:rPr>
          <w:rStyle w:val="a6"/>
          <w:sz w:val="24"/>
          <w:szCs w:val="24"/>
        </w:rPr>
        <w:t xml:space="preserve">                      </w:t>
      </w:r>
      <w:ins w:id="68" w:author="Unknown">
        <w:r w:rsidRPr="005871A4">
          <w:rPr>
            <w:rStyle w:val="a6"/>
            <w:sz w:val="24"/>
            <w:szCs w:val="24"/>
          </w:rPr>
          <w:t>Он не низок не высок, не высок.</w:t>
        </w:r>
        <w:r w:rsidRPr="005871A4">
          <w:rPr>
            <w:rStyle w:val="a6"/>
            <w:sz w:val="24"/>
            <w:szCs w:val="24"/>
          </w:rPr>
          <w:br/>
        </w:r>
      </w:ins>
      <w:r w:rsidR="00154BAA" w:rsidRPr="005871A4">
        <w:rPr>
          <w:rStyle w:val="a6"/>
          <w:sz w:val="24"/>
          <w:szCs w:val="24"/>
        </w:rPr>
        <w:t xml:space="preserve">                        </w:t>
      </w:r>
      <w:ins w:id="69" w:author="Unknown">
        <w:r w:rsidRPr="005871A4">
          <w:rPr>
            <w:rStyle w:val="a6"/>
            <w:sz w:val="24"/>
            <w:szCs w:val="24"/>
          </w:rPr>
          <w:t>Кто же в этом теремочке живет?</w:t>
        </w:r>
        <w:r w:rsidRPr="005871A4">
          <w:rPr>
            <w:rStyle w:val="a6"/>
            <w:sz w:val="24"/>
            <w:szCs w:val="24"/>
          </w:rPr>
          <w:br/>
        </w:r>
      </w:ins>
      <w:r w:rsidR="00154BAA" w:rsidRPr="005871A4">
        <w:rPr>
          <w:rStyle w:val="a6"/>
          <w:sz w:val="24"/>
          <w:szCs w:val="24"/>
        </w:rPr>
        <w:t xml:space="preserve">                        </w:t>
      </w:r>
      <w:ins w:id="70" w:author="Unknown">
        <w:r w:rsidRPr="005871A4">
          <w:rPr>
            <w:rStyle w:val="a6"/>
            <w:sz w:val="24"/>
            <w:szCs w:val="24"/>
          </w:rPr>
          <w:t>Кто же в этом невысоком живет?</w:t>
        </w:r>
        <w:r w:rsidRPr="005871A4">
          <w:rPr>
            <w:rStyle w:val="a6"/>
            <w:sz w:val="24"/>
            <w:szCs w:val="24"/>
          </w:rPr>
          <w:br/>
        </w:r>
        <w:r w:rsidRPr="005871A4">
          <w:rPr>
            <w:rStyle w:val="a6"/>
            <w:sz w:val="24"/>
            <w:szCs w:val="24"/>
          </w:rPr>
          <w:lastRenderedPageBreak/>
          <w:br/>
        </w:r>
      </w:ins>
      <w:r w:rsidR="00154BAA" w:rsidRPr="005871A4">
        <w:rPr>
          <w:rStyle w:val="a6"/>
          <w:b w:val="0"/>
          <w:sz w:val="24"/>
          <w:szCs w:val="24"/>
        </w:rPr>
        <w:t xml:space="preserve">              </w:t>
      </w:r>
      <w:ins w:id="71" w:author="Unknown">
        <w:r w:rsidRPr="005871A4">
          <w:rPr>
            <w:rStyle w:val="a6"/>
            <w:b w:val="0"/>
            <w:sz w:val="24"/>
            <w:szCs w:val="24"/>
          </w:rPr>
          <w:t>Загадка: Хитрая плутовка,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154BAA" w:rsidRPr="005871A4">
        <w:rPr>
          <w:rStyle w:val="a6"/>
          <w:b w:val="0"/>
          <w:sz w:val="24"/>
          <w:szCs w:val="24"/>
        </w:rPr>
        <w:t xml:space="preserve">                           </w:t>
      </w:r>
      <w:ins w:id="72" w:author="Unknown">
        <w:r w:rsidRPr="005871A4">
          <w:rPr>
            <w:rStyle w:val="a6"/>
            <w:b w:val="0"/>
            <w:sz w:val="24"/>
            <w:szCs w:val="24"/>
          </w:rPr>
          <w:t>Рыжая головка,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154BAA" w:rsidRPr="005871A4">
        <w:rPr>
          <w:rStyle w:val="a6"/>
          <w:b w:val="0"/>
          <w:sz w:val="24"/>
          <w:szCs w:val="24"/>
        </w:rPr>
        <w:t xml:space="preserve">                            </w:t>
      </w:r>
      <w:ins w:id="73" w:author="Unknown">
        <w:r w:rsidRPr="005871A4">
          <w:rPr>
            <w:rStyle w:val="a6"/>
            <w:b w:val="0"/>
            <w:sz w:val="24"/>
            <w:szCs w:val="24"/>
          </w:rPr>
          <w:t>Хвост пушистый — краса!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154BAA" w:rsidRPr="005871A4">
        <w:rPr>
          <w:rStyle w:val="a6"/>
          <w:b w:val="0"/>
          <w:sz w:val="24"/>
          <w:szCs w:val="24"/>
        </w:rPr>
        <w:t xml:space="preserve">                            </w:t>
      </w:r>
      <w:ins w:id="74" w:author="Unknown">
        <w:r w:rsidRPr="005871A4">
          <w:rPr>
            <w:rStyle w:val="a6"/>
            <w:b w:val="0"/>
            <w:sz w:val="24"/>
            <w:szCs w:val="24"/>
          </w:rPr>
          <w:t>А зовут ее … (лиса)</w:t>
        </w:r>
      </w:ins>
    </w:p>
    <w:p w:rsidR="00511840" w:rsidRPr="005871A4" w:rsidRDefault="00154BAA" w:rsidP="00511840">
      <w:pPr>
        <w:shd w:val="clear" w:color="auto" w:fill="FFFFFF"/>
        <w:spacing w:after="120" w:line="315" w:lineRule="atLeast"/>
        <w:rPr>
          <w:ins w:id="75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Ребенок </w:t>
      </w:r>
      <w:ins w:id="76" w:author="Unknown">
        <w:r w:rsidRPr="005871A4">
          <w:rPr>
            <w:rStyle w:val="a6"/>
            <w:b w:val="0"/>
            <w:sz w:val="24"/>
            <w:szCs w:val="24"/>
          </w:rPr>
          <w:t xml:space="preserve"> открывает окошечко в теремке</w:t>
        </w:r>
      </w:ins>
      <w:r w:rsidRPr="005871A4">
        <w:rPr>
          <w:rStyle w:val="a6"/>
          <w:b w:val="0"/>
          <w:sz w:val="24"/>
          <w:szCs w:val="24"/>
        </w:rPr>
        <w:t xml:space="preserve"> ключом - </w:t>
      </w:r>
      <w:ins w:id="77" w:author="Unknown">
        <w:r w:rsidRPr="005871A4">
          <w:rPr>
            <w:rStyle w:val="a6"/>
            <w:b w:val="0"/>
            <w:sz w:val="24"/>
            <w:szCs w:val="24"/>
          </w:rPr>
          <w:t xml:space="preserve">там </w:t>
        </w:r>
      </w:ins>
      <w:r w:rsidRPr="005871A4">
        <w:rPr>
          <w:rStyle w:val="a6"/>
          <w:b w:val="0"/>
          <w:sz w:val="24"/>
          <w:szCs w:val="24"/>
        </w:rPr>
        <w:t>ЛИСА</w:t>
      </w:r>
      <w:ins w:id="78" w:author="Unknown">
        <w:r w:rsidRPr="005871A4">
          <w:rPr>
            <w:rStyle w:val="a6"/>
            <w:b w:val="0"/>
            <w:sz w:val="24"/>
            <w:szCs w:val="24"/>
          </w:rPr>
          <w:t>.</w:t>
        </w:r>
        <w:r w:rsidR="00511840" w:rsidRPr="005871A4">
          <w:rPr>
            <w:rStyle w:val="a6"/>
            <w:b w:val="0"/>
            <w:sz w:val="24"/>
            <w:szCs w:val="24"/>
          </w:rPr>
          <w:br/>
          <w:t>Воспитатель: Лисичка приглашает поиграть в игру, которая называется</w:t>
        </w:r>
      </w:ins>
      <w:r w:rsidRPr="005871A4">
        <w:rPr>
          <w:rStyle w:val="a6"/>
          <w:b w:val="0"/>
          <w:sz w:val="24"/>
          <w:szCs w:val="24"/>
        </w:rPr>
        <w:t xml:space="preserve"> </w:t>
      </w:r>
      <w:ins w:id="79" w:author="Unknown">
        <w:r w:rsidRPr="005871A4">
          <w:rPr>
            <w:rStyle w:val="a6"/>
            <w:b w:val="0"/>
            <w:sz w:val="24"/>
            <w:szCs w:val="24"/>
          </w:rPr>
          <w:t>«Зайцы и лиса»</w:t>
        </w:r>
      </w:ins>
    </w:p>
    <w:p w:rsidR="00511840" w:rsidRPr="005871A4" w:rsidRDefault="00511840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80" w:author="Unknown">
        <w:r w:rsidRPr="005871A4">
          <w:rPr>
            <w:rStyle w:val="a6"/>
            <w:b w:val="0"/>
            <w:sz w:val="24"/>
            <w:szCs w:val="24"/>
          </w:rPr>
          <w:t>     </w:t>
        </w:r>
      </w:ins>
      <w:r w:rsidR="00907E1E" w:rsidRPr="005871A4">
        <w:rPr>
          <w:rStyle w:val="a6"/>
          <w:b w:val="0"/>
          <w:sz w:val="24"/>
          <w:szCs w:val="24"/>
        </w:rPr>
        <w:t>Подвижная игра</w:t>
      </w:r>
      <w:ins w:id="81" w:author="Unknown">
        <w:r w:rsidRPr="005871A4">
          <w:rPr>
            <w:rStyle w:val="a6"/>
            <w:b w:val="0"/>
            <w:sz w:val="24"/>
            <w:szCs w:val="24"/>
          </w:rPr>
          <w:t>       «Зайцы и лиса»</w:t>
        </w:r>
      </w:ins>
    </w:p>
    <w:p w:rsidR="00345F25" w:rsidRPr="005871A4" w:rsidRDefault="00345F25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ЦЕЛЬ-Развитие ловкости умение выполнять движения по сигналу. Упражнять в беге.</w:t>
      </w:r>
    </w:p>
    <w:p w:rsidR="00154BAA" w:rsidRPr="005871A4" w:rsidRDefault="00154BAA" w:rsidP="0051184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ins w:id="82" w:author="Unknown">
        <w:r w:rsidRPr="005871A4">
          <w:rPr>
            <w:rStyle w:val="a6"/>
            <w:b w:val="0"/>
            <w:sz w:val="24"/>
            <w:szCs w:val="24"/>
          </w:rPr>
          <w:t>Воспитатель: </w:t>
        </w:r>
      </w:ins>
      <w:r w:rsidRPr="005871A4">
        <w:rPr>
          <w:rStyle w:val="a6"/>
          <w:b w:val="0"/>
          <w:sz w:val="24"/>
          <w:szCs w:val="24"/>
        </w:rPr>
        <w:t>Дальше по тропе шагаем и кого же там встречае</w:t>
      </w:r>
      <w:proofErr w:type="gramStart"/>
      <w:r w:rsidRPr="005871A4">
        <w:rPr>
          <w:rStyle w:val="a6"/>
          <w:b w:val="0"/>
          <w:sz w:val="24"/>
          <w:szCs w:val="24"/>
        </w:rPr>
        <w:t>м(</w:t>
      </w:r>
      <w:proofErr w:type="gramEnd"/>
      <w:r w:rsidRPr="005871A4">
        <w:rPr>
          <w:rStyle w:val="a6"/>
          <w:b w:val="0"/>
          <w:sz w:val="24"/>
          <w:szCs w:val="24"/>
        </w:rPr>
        <w:t>ходьба обычная)</w:t>
      </w:r>
    </w:p>
    <w:p w:rsidR="00D2245C" w:rsidRPr="005871A4" w:rsidRDefault="00D2245C" w:rsidP="00511840">
      <w:pPr>
        <w:shd w:val="clear" w:color="auto" w:fill="FFFFFF"/>
        <w:spacing w:after="120" w:line="315" w:lineRule="atLeast"/>
        <w:rPr>
          <w:ins w:id="83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>5 ОСТАНОВКА «МИШКА КОСОЛАПЫЙ»</w:t>
      </w:r>
    </w:p>
    <w:p w:rsidR="008517D0" w:rsidRPr="005871A4" w:rsidRDefault="008517D0" w:rsidP="008517D0">
      <w:pPr>
        <w:shd w:val="clear" w:color="auto" w:fill="FFFFFF"/>
        <w:spacing w:after="120" w:line="315" w:lineRule="atLeast"/>
        <w:rPr>
          <w:ins w:id="84" w:author="Unknown"/>
          <w:rStyle w:val="a6"/>
          <w:b w:val="0"/>
          <w:sz w:val="24"/>
          <w:szCs w:val="24"/>
        </w:rPr>
      </w:pPr>
      <w:ins w:id="85" w:author="Unknown">
        <w:r w:rsidRPr="005871A4">
          <w:rPr>
            <w:rStyle w:val="a6"/>
            <w:b w:val="0"/>
            <w:sz w:val="24"/>
            <w:szCs w:val="24"/>
          </w:rPr>
          <w:t>Воспитатель: Стоит в поле теремок, теремок,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154BAA" w:rsidRPr="005871A4">
        <w:rPr>
          <w:rStyle w:val="a6"/>
          <w:b w:val="0"/>
          <w:sz w:val="24"/>
          <w:szCs w:val="24"/>
        </w:rPr>
        <w:t xml:space="preserve">                       </w:t>
      </w:r>
      <w:ins w:id="86" w:author="Unknown">
        <w:r w:rsidRPr="005871A4">
          <w:rPr>
            <w:rStyle w:val="a6"/>
            <w:b w:val="0"/>
            <w:sz w:val="24"/>
            <w:szCs w:val="24"/>
          </w:rPr>
          <w:t>Он не низок не высок, не высок.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154BAA" w:rsidRPr="005871A4">
        <w:rPr>
          <w:rStyle w:val="a6"/>
          <w:b w:val="0"/>
          <w:sz w:val="24"/>
          <w:szCs w:val="24"/>
        </w:rPr>
        <w:t xml:space="preserve">                         </w:t>
      </w:r>
      <w:ins w:id="87" w:author="Unknown">
        <w:r w:rsidRPr="005871A4">
          <w:rPr>
            <w:rStyle w:val="a6"/>
            <w:b w:val="0"/>
            <w:sz w:val="24"/>
            <w:szCs w:val="24"/>
          </w:rPr>
          <w:t>Кто же в этом теремочке живет?</w:t>
        </w:r>
        <w:r w:rsidRPr="005871A4">
          <w:rPr>
            <w:rStyle w:val="a6"/>
            <w:b w:val="0"/>
            <w:sz w:val="24"/>
            <w:szCs w:val="24"/>
          </w:rPr>
          <w:br/>
        </w:r>
      </w:ins>
      <w:r w:rsidR="00154BAA" w:rsidRPr="005871A4">
        <w:rPr>
          <w:rStyle w:val="a6"/>
          <w:b w:val="0"/>
          <w:sz w:val="24"/>
          <w:szCs w:val="24"/>
        </w:rPr>
        <w:t xml:space="preserve">                         </w:t>
      </w:r>
      <w:ins w:id="88" w:author="Unknown">
        <w:r w:rsidRPr="005871A4">
          <w:rPr>
            <w:rStyle w:val="a6"/>
            <w:b w:val="0"/>
            <w:sz w:val="24"/>
            <w:szCs w:val="24"/>
          </w:rPr>
          <w:t>Кто же в этом невысоком живет?</w:t>
        </w:r>
      </w:ins>
    </w:p>
    <w:p w:rsidR="008517D0" w:rsidRPr="005871A4" w:rsidRDefault="00154BAA" w:rsidP="008517D0">
      <w:pPr>
        <w:shd w:val="clear" w:color="auto" w:fill="FFFFFF"/>
        <w:spacing w:after="120" w:line="315" w:lineRule="atLeast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              </w:t>
      </w:r>
      <w:ins w:id="89" w:author="Unknown">
        <w:r w:rsidR="008517D0" w:rsidRPr="005871A4">
          <w:rPr>
            <w:rStyle w:val="a6"/>
            <w:b w:val="0"/>
            <w:sz w:val="24"/>
            <w:szCs w:val="24"/>
          </w:rPr>
          <w:t>Загадка: Он в лесу густом живет,</w:t>
        </w:r>
        <w:r w:rsidR="008517D0" w:rsidRPr="005871A4">
          <w:rPr>
            <w:rStyle w:val="a6"/>
            <w:b w:val="0"/>
            <w:sz w:val="24"/>
            <w:szCs w:val="24"/>
          </w:rPr>
          <w:br/>
        </w:r>
      </w:ins>
      <w:r w:rsidRPr="005871A4">
        <w:rPr>
          <w:rStyle w:val="a6"/>
          <w:b w:val="0"/>
          <w:sz w:val="24"/>
          <w:szCs w:val="24"/>
        </w:rPr>
        <w:t xml:space="preserve">                             </w:t>
      </w:r>
      <w:proofErr w:type="gramStart"/>
      <w:ins w:id="90" w:author="Unknown">
        <w:r w:rsidR="008517D0" w:rsidRPr="005871A4">
          <w:rPr>
            <w:rStyle w:val="a6"/>
            <w:b w:val="0"/>
            <w:sz w:val="24"/>
            <w:szCs w:val="24"/>
          </w:rPr>
          <w:t>Любит</w:t>
        </w:r>
        <w:proofErr w:type="gramEnd"/>
        <w:r w:rsidR="008517D0" w:rsidRPr="005871A4">
          <w:rPr>
            <w:rStyle w:val="a6"/>
            <w:b w:val="0"/>
            <w:sz w:val="24"/>
            <w:szCs w:val="24"/>
          </w:rPr>
          <w:t xml:space="preserve"> есть малину, мед! (медведь)</w:t>
        </w:r>
      </w:ins>
    </w:p>
    <w:p w:rsidR="00154BAA" w:rsidRPr="005871A4" w:rsidRDefault="00154BAA" w:rsidP="008517D0">
      <w:pPr>
        <w:shd w:val="clear" w:color="auto" w:fill="FFFFFF"/>
        <w:spacing w:after="120" w:line="315" w:lineRule="atLeast"/>
        <w:rPr>
          <w:ins w:id="91" w:author="Unknown"/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Ребенок </w:t>
      </w:r>
      <w:ins w:id="92" w:author="Unknown">
        <w:r w:rsidRPr="005871A4">
          <w:rPr>
            <w:rStyle w:val="a6"/>
            <w:b w:val="0"/>
            <w:sz w:val="24"/>
            <w:szCs w:val="24"/>
          </w:rPr>
          <w:t xml:space="preserve"> открывает окошечко в теремке</w:t>
        </w:r>
      </w:ins>
      <w:r w:rsidRPr="005871A4">
        <w:rPr>
          <w:rStyle w:val="a6"/>
          <w:b w:val="0"/>
          <w:sz w:val="24"/>
          <w:szCs w:val="24"/>
        </w:rPr>
        <w:t xml:space="preserve"> ключом - </w:t>
      </w:r>
      <w:ins w:id="93" w:author="Unknown">
        <w:r w:rsidRPr="005871A4">
          <w:rPr>
            <w:rStyle w:val="a6"/>
            <w:b w:val="0"/>
            <w:sz w:val="24"/>
            <w:szCs w:val="24"/>
          </w:rPr>
          <w:t xml:space="preserve">там </w:t>
        </w:r>
      </w:ins>
      <w:r w:rsidRPr="005871A4">
        <w:rPr>
          <w:rStyle w:val="a6"/>
          <w:b w:val="0"/>
          <w:sz w:val="24"/>
          <w:szCs w:val="24"/>
        </w:rPr>
        <w:t>медведь</w:t>
      </w:r>
      <w:ins w:id="94" w:author="Unknown">
        <w:r w:rsidRPr="005871A4">
          <w:rPr>
            <w:rStyle w:val="a6"/>
            <w:b w:val="0"/>
            <w:sz w:val="24"/>
            <w:szCs w:val="24"/>
          </w:rPr>
          <w:t>.</w:t>
        </w:r>
        <w:r w:rsidRPr="005871A4">
          <w:rPr>
            <w:rStyle w:val="a6"/>
            <w:b w:val="0"/>
            <w:sz w:val="24"/>
            <w:szCs w:val="24"/>
          </w:rPr>
          <w:br/>
        </w:r>
      </w:ins>
    </w:p>
    <w:p w:rsidR="008517D0" w:rsidRPr="005871A4" w:rsidRDefault="008517D0" w:rsidP="008517D0">
      <w:pPr>
        <w:shd w:val="clear" w:color="auto" w:fill="FFFFFF"/>
        <w:spacing w:after="120" w:line="315" w:lineRule="atLeast"/>
        <w:rPr>
          <w:ins w:id="95" w:author="Unknown"/>
          <w:rStyle w:val="a6"/>
          <w:b w:val="0"/>
          <w:sz w:val="24"/>
          <w:szCs w:val="24"/>
        </w:rPr>
      </w:pPr>
      <w:ins w:id="96" w:author="Unknown">
        <w:r w:rsidRPr="005871A4">
          <w:rPr>
            <w:rStyle w:val="a6"/>
            <w:b w:val="0"/>
            <w:sz w:val="24"/>
            <w:szCs w:val="24"/>
          </w:rPr>
          <w:t>Воспитатель: </w:t>
        </w:r>
      </w:ins>
      <w:r w:rsidR="00154BAA" w:rsidRPr="005871A4">
        <w:rPr>
          <w:rStyle w:val="a6"/>
          <w:b w:val="0"/>
          <w:sz w:val="24"/>
          <w:szCs w:val="24"/>
        </w:rPr>
        <w:t xml:space="preserve">В гости к мишке мы пойдем грибов шишек </w:t>
      </w:r>
      <w:proofErr w:type="spellStart"/>
      <w:r w:rsidR="00154BAA" w:rsidRPr="005871A4">
        <w:rPr>
          <w:rStyle w:val="a6"/>
          <w:b w:val="0"/>
          <w:sz w:val="24"/>
          <w:szCs w:val="24"/>
        </w:rPr>
        <w:t>наберем</w:t>
      </w:r>
      <w:proofErr w:type="gramStart"/>
      <w:r w:rsidR="00154BAA" w:rsidRPr="005871A4">
        <w:rPr>
          <w:rStyle w:val="a6"/>
          <w:b w:val="0"/>
          <w:sz w:val="24"/>
          <w:szCs w:val="24"/>
        </w:rPr>
        <w:t>.</w:t>
      </w:r>
      <w:ins w:id="97" w:author="Unknown">
        <w:r w:rsidRPr="005871A4">
          <w:rPr>
            <w:rStyle w:val="a6"/>
            <w:b w:val="0"/>
            <w:sz w:val="24"/>
            <w:szCs w:val="24"/>
          </w:rPr>
          <w:t>Р</w:t>
        </w:r>
        <w:proofErr w:type="gramEnd"/>
        <w:r w:rsidRPr="005871A4">
          <w:rPr>
            <w:rStyle w:val="a6"/>
            <w:b w:val="0"/>
            <w:sz w:val="24"/>
            <w:szCs w:val="24"/>
          </w:rPr>
          <w:t>ебята</w:t>
        </w:r>
        <w:proofErr w:type="spellEnd"/>
        <w:r w:rsidRPr="005871A4">
          <w:rPr>
            <w:rStyle w:val="a6"/>
            <w:b w:val="0"/>
            <w:sz w:val="24"/>
            <w:szCs w:val="24"/>
          </w:rPr>
          <w:t>, давайте поиграем в любимую игру медведя.</w:t>
        </w:r>
      </w:ins>
    </w:p>
    <w:p w:rsidR="00511840" w:rsidRPr="005871A4" w:rsidRDefault="00615543" w:rsidP="00511840">
      <w:pPr>
        <w:spacing w:after="150" w:line="240" w:lineRule="auto"/>
        <w:rPr>
          <w:rStyle w:val="a6"/>
          <w:b w:val="0"/>
          <w:sz w:val="24"/>
          <w:szCs w:val="24"/>
        </w:rPr>
      </w:pPr>
      <w:r w:rsidRPr="005871A4">
        <w:rPr>
          <w:rStyle w:val="a6"/>
          <w:b w:val="0"/>
          <w:sz w:val="24"/>
          <w:szCs w:val="24"/>
        </w:rPr>
        <w:t xml:space="preserve">Подвижная игра «У медведя </w:t>
      </w:r>
      <w:proofErr w:type="gramStart"/>
      <w:r w:rsidRPr="005871A4">
        <w:rPr>
          <w:rStyle w:val="a6"/>
          <w:b w:val="0"/>
          <w:sz w:val="24"/>
          <w:szCs w:val="24"/>
        </w:rPr>
        <w:t>во</w:t>
      </w:r>
      <w:proofErr w:type="gramEnd"/>
      <w:r w:rsidRPr="005871A4">
        <w:rPr>
          <w:rStyle w:val="a6"/>
          <w:b w:val="0"/>
          <w:sz w:val="24"/>
          <w:szCs w:val="24"/>
        </w:rPr>
        <w:t xml:space="preserve"> бору»</w:t>
      </w:r>
    </w:p>
    <w:p w:rsidR="00345F25" w:rsidRPr="005871A4" w:rsidRDefault="00345F25" w:rsidP="00511840">
      <w:pPr>
        <w:spacing w:after="150" w:line="240" w:lineRule="auto"/>
        <w:rPr>
          <w:rStyle w:val="a6"/>
          <w:b w:val="0"/>
          <w:sz w:val="24"/>
          <w:szCs w:val="24"/>
        </w:rPr>
      </w:pPr>
      <w:proofErr w:type="gramStart"/>
      <w:r w:rsidRPr="005871A4">
        <w:rPr>
          <w:rStyle w:val="a6"/>
          <w:b w:val="0"/>
          <w:sz w:val="24"/>
          <w:szCs w:val="24"/>
        </w:rPr>
        <w:t>ЦЕЛЬ-Формировать</w:t>
      </w:r>
      <w:proofErr w:type="gramEnd"/>
      <w:r w:rsidRPr="005871A4">
        <w:rPr>
          <w:rStyle w:val="a6"/>
          <w:b w:val="0"/>
          <w:sz w:val="24"/>
          <w:szCs w:val="24"/>
        </w:rPr>
        <w:t xml:space="preserve"> навыки двигательной активности выполнение движений по сигналу. Навыки коллективного движения</w:t>
      </w:r>
      <w:proofErr w:type="gramStart"/>
      <w:r w:rsidRPr="005871A4">
        <w:rPr>
          <w:rStyle w:val="a6"/>
          <w:b w:val="0"/>
          <w:sz w:val="24"/>
          <w:szCs w:val="24"/>
        </w:rPr>
        <w:t xml:space="preserve"> .</w:t>
      </w:r>
      <w:proofErr w:type="gramEnd"/>
      <w:r w:rsidRPr="005871A4">
        <w:rPr>
          <w:rStyle w:val="a6"/>
          <w:b w:val="0"/>
          <w:sz w:val="24"/>
          <w:szCs w:val="24"/>
        </w:rPr>
        <w:t xml:space="preserve"> Развитие скорости реакций внимания.</w:t>
      </w:r>
    </w:p>
    <w:p w:rsidR="008517D0" w:rsidRPr="005871A4" w:rsidRDefault="00907E1E" w:rsidP="008517D0">
      <w:pPr>
        <w:shd w:val="clear" w:color="auto" w:fill="FFFFFF"/>
        <w:spacing w:after="120" w:line="315" w:lineRule="atLeast"/>
        <w:rPr>
          <w:ins w:id="98" w:author="Unknown"/>
          <w:rStyle w:val="a6"/>
          <w:sz w:val="24"/>
          <w:szCs w:val="24"/>
        </w:rPr>
      </w:pPr>
      <w:r w:rsidRPr="005871A4">
        <w:rPr>
          <w:rStyle w:val="a6"/>
          <w:sz w:val="24"/>
          <w:szCs w:val="24"/>
        </w:rPr>
        <w:t>С</w:t>
      </w:r>
      <w:r w:rsidR="00D2245C" w:rsidRPr="005871A4">
        <w:rPr>
          <w:rStyle w:val="a6"/>
          <w:sz w:val="24"/>
          <w:szCs w:val="24"/>
        </w:rPr>
        <w:t>ТАНЦИЯ «ОТДЫХ»</w:t>
      </w:r>
    </w:p>
    <w:p w:rsidR="00D2245C" w:rsidRPr="005871A4" w:rsidRDefault="00907E1E" w:rsidP="00907E1E">
      <w:pPr>
        <w:rPr>
          <w:rStyle w:val="a6"/>
          <w:b w:val="0"/>
          <w:sz w:val="24"/>
          <w:szCs w:val="24"/>
        </w:rPr>
      </w:pPr>
      <w:ins w:id="99" w:author="Unknown">
        <w:r w:rsidRPr="005871A4">
          <w:rPr>
            <w:rStyle w:val="a6"/>
            <w:b w:val="0"/>
            <w:sz w:val="24"/>
            <w:szCs w:val="24"/>
          </w:rPr>
          <w:t>Воспитатель: Ребята, вам понравилось путешествовать в сказке?</w:t>
        </w:r>
        <w:r w:rsidRPr="005871A4">
          <w:rPr>
            <w:rStyle w:val="a6"/>
            <w:b w:val="0"/>
            <w:sz w:val="24"/>
            <w:szCs w:val="24"/>
          </w:rPr>
          <w:br/>
          <w:t xml:space="preserve">— </w:t>
        </w:r>
      </w:ins>
      <w:r w:rsidR="00154BAA" w:rsidRPr="005871A4">
        <w:rPr>
          <w:rStyle w:val="a6"/>
          <w:b w:val="0"/>
          <w:sz w:val="24"/>
          <w:szCs w:val="24"/>
        </w:rPr>
        <w:t xml:space="preserve">С какими героями </w:t>
      </w:r>
      <w:ins w:id="100" w:author="Unknown">
        <w:r w:rsidRPr="005871A4">
          <w:rPr>
            <w:rStyle w:val="a6"/>
            <w:b w:val="0"/>
            <w:sz w:val="24"/>
            <w:szCs w:val="24"/>
          </w:rPr>
          <w:t xml:space="preserve"> мы путешествовали?</w:t>
        </w:r>
        <w:r w:rsidRPr="005871A4">
          <w:rPr>
            <w:rStyle w:val="a6"/>
            <w:b w:val="0"/>
            <w:sz w:val="24"/>
            <w:szCs w:val="24"/>
          </w:rPr>
          <w:br/>
          <w:t>— Что понравилось больше всего?</w:t>
        </w:r>
        <w:proofErr w:type="gramStart"/>
        <w:r w:rsidRPr="005871A4">
          <w:rPr>
            <w:rStyle w:val="a6"/>
            <w:b w:val="0"/>
            <w:sz w:val="24"/>
            <w:szCs w:val="24"/>
          </w:rPr>
          <w:br/>
        </w:r>
      </w:ins>
      <w:r w:rsidR="00A025EA" w:rsidRPr="005871A4">
        <w:rPr>
          <w:rStyle w:val="a6"/>
          <w:b w:val="0"/>
          <w:sz w:val="24"/>
          <w:szCs w:val="24"/>
        </w:rPr>
        <w:t>-</w:t>
      </w:r>
      <w:proofErr w:type="gramEnd"/>
      <w:r w:rsidR="00A025EA" w:rsidRPr="005871A4">
        <w:rPr>
          <w:rStyle w:val="a6"/>
          <w:b w:val="0"/>
          <w:sz w:val="24"/>
          <w:szCs w:val="24"/>
        </w:rPr>
        <w:t>Ребята а сейчас предлагаю вам отдохнуть и слепить друзей для наших зверюшек</w:t>
      </w:r>
    </w:p>
    <w:p w:rsidR="00154BAA" w:rsidRPr="005871A4" w:rsidRDefault="00154BAA" w:rsidP="00907E1E">
      <w:pPr>
        <w:rPr>
          <w:rStyle w:val="a6"/>
          <w:sz w:val="24"/>
          <w:szCs w:val="24"/>
        </w:rPr>
      </w:pPr>
      <w:r w:rsidRPr="005871A4">
        <w:rPr>
          <w:rStyle w:val="a6"/>
          <w:sz w:val="24"/>
          <w:szCs w:val="24"/>
        </w:rPr>
        <w:t>ВОЗВРАЩЕНИЕ В ДЕТСКИЙ САД</w:t>
      </w:r>
    </w:p>
    <w:p w:rsidR="00DF1297" w:rsidRPr="00A025EA" w:rsidRDefault="005871A4" w:rsidP="00511840">
      <w:pPr>
        <w:spacing w:after="150" w:line="240" w:lineRule="auto"/>
        <w:rPr>
          <w:b/>
          <w:color w:val="808080" w:themeColor="background1" w:themeShade="80"/>
          <w:sz w:val="28"/>
          <w:szCs w:val="28"/>
        </w:rPr>
      </w:pPr>
      <w:bookmarkStart w:id="101" w:name="_GoBack"/>
      <w:bookmarkEnd w:id="101"/>
    </w:p>
    <w:sectPr w:rsidR="00DF1297" w:rsidRPr="00A025EA" w:rsidSect="00CF0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760A2"/>
    <w:multiLevelType w:val="hybridMultilevel"/>
    <w:tmpl w:val="D752E930"/>
    <w:lvl w:ilvl="0" w:tplc="697C14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509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2BF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4EDB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BEEF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20FA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D44E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D853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441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D636149"/>
    <w:multiLevelType w:val="hybridMultilevel"/>
    <w:tmpl w:val="F238FB56"/>
    <w:lvl w:ilvl="0" w:tplc="CC543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2EE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A42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B68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36C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407D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3C8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A28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20F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50BA"/>
    <w:rsid w:val="00056F0D"/>
    <w:rsid w:val="00154BAA"/>
    <w:rsid w:val="002338CF"/>
    <w:rsid w:val="00316D04"/>
    <w:rsid w:val="00345F25"/>
    <w:rsid w:val="0035077E"/>
    <w:rsid w:val="00365D30"/>
    <w:rsid w:val="003C6EA3"/>
    <w:rsid w:val="00511840"/>
    <w:rsid w:val="00550B1D"/>
    <w:rsid w:val="005871A4"/>
    <w:rsid w:val="00592FC5"/>
    <w:rsid w:val="00615543"/>
    <w:rsid w:val="006274E3"/>
    <w:rsid w:val="006F50BA"/>
    <w:rsid w:val="0082457A"/>
    <w:rsid w:val="008517D0"/>
    <w:rsid w:val="00907E1E"/>
    <w:rsid w:val="009900FC"/>
    <w:rsid w:val="00A025EA"/>
    <w:rsid w:val="00AF7213"/>
    <w:rsid w:val="00BF7D75"/>
    <w:rsid w:val="00CF001D"/>
    <w:rsid w:val="00D2245C"/>
    <w:rsid w:val="00D52B59"/>
    <w:rsid w:val="00E27A2F"/>
    <w:rsid w:val="00E84133"/>
    <w:rsid w:val="00FC5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6F50BA"/>
  </w:style>
  <w:style w:type="paragraph" w:styleId="a4">
    <w:name w:val="Balloon Text"/>
    <w:basedOn w:val="a"/>
    <w:link w:val="a5"/>
    <w:uiPriority w:val="99"/>
    <w:semiHidden/>
    <w:unhideWhenUsed/>
    <w:rsid w:val="00592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2FC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871A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6F50BA"/>
  </w:style>
  <w:style w:type="paragraph" w:styleId="a4">
    <w:name w:val="Balloon Text"/>
    <w:basedOn w:val="a"/>
    <w:link w:val="a5"/>
    <w:uiPriority w:val="99"/>
    <w:semiHidden/>
    <w:unhideWhenUsed/>
    <w:rsid w:val="00592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2F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3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156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62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2017-12-07T18:39:00Z</cp:lastPrinted>
  <dcterms:created xsi:type="dcterms:W3CDTF">2017-12-05T20:05:00Z</dcterms:created>
  <dcterms:modified xsi:type="dcterms:W3CDTF">2018-07-26T12:14:00Z</dcterms:modified>
</cp:coreProperties>
</file>