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A8" w:rsidRPr="00451B00" w:rsidRDefault="00B37DA8" w:rsidP="00451B00">
      <w:pPr>
        <w:spacing w:after="0"/>
        <w:ind w:left="708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F1A" w:rsidRPr="00451B00" w:rsidRDefault="00146F1A" w:rsidP="00451B00">
      <w:pPr>
        <w:spacing w:after="0"/>
        <w:ind w:firstLine="900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ПЕДАГОГА-МУЗЫКАНТА</w:t>
      </w:r>
    </w:p>
    <w:p w:rsidR="00146F1A" w:rsidRPr="00451B00" w:rsidRDefault="00146F1A" w:rsidP="00451B00">
      <w:pPr>
        <w:spacing w:after="0"/>
        <w:ind w:firstLine="900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СЕМЬЕЙ УЧАЩЕГОСЯ НА НАЧАЛЬНОМ ЭТАПЕ</w:t>
      </w:r>
    </w:p>
    <w:p w:rsidR="00146F1A" w:rsidRPr="00451B00" w:rsidRDefault="00F30960" w:rsidP="00451B00">
      <w:pPr>
        <w:spacing w:after="0"/>
        <w:ind w:firstLine="900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В ДШИ</w:t>
      </w:r>
    </w:p>
    <w:p w:rsidR="00A20098" w:rsidRPr="00451B00" w:rsidRDefault="00A20098" w:rsidP="00451B00">
      <w:pPr>
        <w:spacing w:after="0"/>
        <w:ind w:firstLine="900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098" w:rsidRPr="00451B00" w:rsidRDefault="00A20098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:rsidR="00A20098" w:rsidRPr="00451B00" w:rsidRDefault="00A20098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Бровцына Ольга Васильевна</w:t>
      </w:r>
      <w:r w:rsidR="008D5F39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D5F39" w:rsidRPr="00451B00" w:rsidRDefault="008D5F39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Преподаватель, концертмейстер</w:t>
      </w:r>
    </w:p>
    <w:p w:rsidR="00A20098" w:rsidRPr="00451B00" w:rsidRDefault="008D5F39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Нолинской</w:t>
      </w:r>
      <w:proofErr w:type="spellEnd"/>
      <w:r w:rsidR="00A20098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 искусств </w:t>
      </w:r>
      <w:proofErr w:type="spellStart"/>
      <w:r w:rsidR="00A20098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им.Н.П.Жуйкова</w:t>
      </w:r>
      <w:proofErr w:type="spellEnd"/>
    </w:p>
    <w:p w:rsidR="00A20098" w:rsidRPr="00451B00" w:rsidRDefault="00A20098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Нолинск, </w:t>
      </w:r>
      <w:proofErr w:type="gram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Кировская</w:t>
      </w:r>
      <w:proofErr w:type="gram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обл.</w:t>
      </w:r>
    </w:p>
    <w:p w:rsidR="00A20098" w:rsidRPr="00451B00" w:rsidRDefault="00A20098" w:rsidP="00451B00">
      <w:pPr>
        <w:spacing w:after="0"/>
        <w:ind w:firstLine="900"/>
        <w:jc w:val="righ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6F1A" w:rsidRPr="00451B00" w:rsidRDefault="00146F1A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посвящена актуальным вопросам взаимодействия педагога-музыканта с</w:t>
      </w:r>
      <w:r w:rsidR="00F30960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семьей реб</w:t>
      </w:r>
      <w:r w:rsidR="00F30960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енка, обучающегося в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</w:t>
      </w:r>
      <w:r w:rsidR="00F30960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</w:t>
      </w:r>
      <w:r w:rsidRPr="00451B0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Проблема сотрудничества педагогов музыкальных школ и семьи ребенка-первоклассника рассматривается в данной статье не только с позиции теоретического осмысления, но и практических базовых рекомендаций, применение которых экспериментально доказывает эффективность выработанной методики.</w:t>
      </w:r>
    </w:p>
    <w:p w:rsidR="00146F1A" w:rsidRPr="00451B00" w:rsidRDefault="00F3096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46F1A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время спектр учреждений в системе дополнительного образования детей чрезвычайно велик. </w:t>
      </w:r>
      <w:proofErr w:type="gramStart"/>
      <w:r w:rsidR="00146F1A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Появление новых развивающих детских образовательных центров в сфе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 искусства, таких как</w:t>
      </w:r>
      <w:r w:rsidR="00146F1A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танцевальные, художественные студии, школы развития и т.д., позволяет выделить детские музыкальные школы и школы искусств в ряду традиционных учреждений в области обучения детей музыке в целом, направленных на развитие навыков инструментального, вокального исполнительства, обогащение музыкально-культурного кругозора и начальное профессиональное ориентирование детей.</w:t>
      </w:r>
      <w:proofErr w:type="gramEnd"/>
    </w:p>
    <w:p w:rsidR="00146F1A" w:rsidRPr="00451B00" w:rsidRDefault="00146F1A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Безусловно, данная отрасль предпрофессионального образования детей имеет свои преимущества: индивидуально-личностный подход к каждому ребенку (обучение в классе специального инструмента и вокала ведется индивидуально), высококвалифицированный уро</w:t>
      </w:r>
      <w:r w:rsidR="00F30960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вень преподавательского состава. </w:t>
      </w:r>
      <w:proofErr w:type="gram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проблемы обучения в музыкальных школах и школах искусств, безусловно, возникают, и они обусловлены новыми тенденциями в жизни современного человека (среди них - всеобщая информатизация, приводящая не только к нарушению психоэмоционального состояния общества, появлению негативных поведенческих реакций, но и к высокому уровню занятости взрослого (работа, образование, досуг), а за ним и детского 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населения (репетиторские занятия, физическое и эстетическое развитие и т</w:t>
      </w:r>
      <w:proofErr w:type="gram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.д.).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Одной из таких проблем является высокий процент отчисления детей из числа </w:t>
      </w:r>
      <w:r w:rsidR="00F30960" w:rsidRPr="00451B00">
        <w:rPr>
          <w:color w:val="000000"/>
          <w:sz w:val="28"/>
          <w:szCs w:val="28"/>
        </w:rPr>
        <w:t>об</w:t>
      </w:r>
      <w:r w:rsidRPr="00451B00">
        <w:rPr>
          <w:color w:val="000000"/>
          <w:sz w:val="28"/>
          <w:szCs w:val="28"/>
        </w:rPr>
        <w:t>уча</w:t>
      </w:r>
      <w:r w:rsidR="00F30960" w:rsidRPr="00451B00">
        <w:rPr>
          <w:color w:val="000000"/>
          <w:sz w:val="28"/>
          <w:szCs w:val="28"/>
        </w:rPr>
        <w:t>ющихся детской</w:t>
      </w:r>
      <w:r w:rsidRPr="00451B00">
        <w:rPr>
          <w:color w:val="000000"/>
          <w:sz w:val="28"/>
          <w:szCs w:val="28"/>
        </w:rPr>
        <w:t xml:space="preserve"> школы</w:t>
      </w:r>
      <w:r w:rsidR="00F30960" w:rsidRPr="00451B00">
        <w:rPr>
          <w:color w:val="000000"/>
          <w:sz w:val="28"/>
          <w:szCs w:val="28"/>
        </w:rPr>
        <w:t xml:space="preserve"> искусств</w:t>
      </w:r>
      <w:r w:rsidRPr="00451B00">
        <w:rPr>
          <w:color w:val="000000"/>
          <w:sz w:val="28"/>
          <w:szCs w:val="28"/>
        </w:rPr>
        <w:t xml:space="preserve">. Особенно этот показатель высок на начальном этапе обучения. 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К сожалению, практически не найдено исследований в области художественного образования и музыкальной педагогики, занимающихся данной проблемой. Однако, опираясь на теоретические материалы и</w:t>
      </w:r>
      <w:r w:rsidR="00F30960" w:rsidRPr="00451B00">
        <w:rPr>
          <w:color w:val="000000"/>
          <w:sz w:val="28"/>
          <w:szCs w:val="28"/>
        </w:rPr>
        <w:t xml:space="preserve"> практический опыт</w:t>
      </w:r>
      <w:r w:rsidRPr="00451B00">
        <w:rPr>
          <w:color w:val="000000"/>
          <w:sz w:val="28"/>
          <w:szCs w:val="28"/>
        </w:rPr>
        <w:t xml:space="preserve"> в области музыкального образования и воспитания, предлагается наметить пути решения данного вопроса в следующих направлениях: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1. Первое направление: применение в процессе музыкальных занятий инновационных технологий педагогического воздействия, которые способны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развивать мотивационную сферу детей, поддерживая интерес к данному виду занятий.</w:t>
      </w:r>
    </w:p>
    <w:p w:rsidR="009722C0" w:rsidRPr="00451B00" w:rsidRDefault="00F3096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По некоторым</w:t>
      </w:r>
      <w:r w:rsidR="009722C0" w:rsidRPr="00451B00">
        <w:rPr>
          <w:color w:val="000000"/>
          <w:sz w:val="28"/>
          <w:szCs w:val="28"/>
        </w:rPr>
        <w:t xml:space="preserve"> исследования</w:t>
      </w:r>
      <w:r w:rsidRPr="00451B00">
        <w:rPr>
          <w:color w:val="000000"/>
          <w:sz w:val="28"/>
          <w:szCs w:val="28"/>
        </w:rPr>
        <w:t>м</w:t>
      </w:r>
      <w:r w:rsidR="009722C0" w:rsidRPr="00451B00">
        <w:rPr>
          <w:color w:val="000000"/>
          <w:sz w:val="28"/>
          <w:szCs w:val="28"/>
        </w:rPr>
        <w:t xml:space="preserve"> выяснялись причины отчисления детей, и были сделаны выводы о том, что от 11 до 22% из всех выбывших детей уходят из школы по социальным причинам, от 16 до 36% - по причинам, лежащим вне учебного процесса, от 45 </w:t>
      </w:r>
      <w:proofErr w:type="gramStart"/>
      <w:r w:rsidR="009722C0" w:rsidRPr="00451B00">
        <w:rPr>
          <w:color w:val="000000"/>
          <w:sz w:val="28"/>
          <w:szCs w:val="28"/>
        </w:rPr>
        <w:t>до</w:t>
      </w:r>
      <w:proofErr w:type="gramEnd"/>
      <w:r w:rsidR="009722C0" w:rsidRPr="00451B00">
        <w:rPr>
          <w:color w:val="000000"/>
          <w:sz w:val="28"/>
          <w:szCs w:val="28"/>
        </w:rPr>
        <w:t xml:space="preserve"> 66% - </w:t>
      </w:r>
      <w:proofErr w:type="gramStart"/>
      <w:r w:rsidR="009722C0" w:rsidRPr="00451B00">
        <w:rPr>
          <w:color w:val="000000"/>
          <w:sz w:val="28"/>
          <w:szCs w:val="28"/>
        </w:rPr>
        <w:t>по</w:t>
      </w:r>
      <w:proofErr w:type="gramEnd"/>
      <w:r w:rsidR="009722C0" w:rsidRPr="00451B00">
        <w:rPr>
          <w:color w:val="000000"/>
          <w:sz w:val="28"/>
          <w:szCs w:val="28"/>
        </w:rPr>
        <w:t xml:space="preserve"> причинам, лежащим внутри него. Эти причины можно условно объединить в несколь</w:t>
      </w:r>
      <w:r w:rsidRPr="00451B00">
        <w:rPr>
          <w:color w:val="000000"/>
          <w:sz w:val="28"/>
          <w:szCs w:val="28"/>
        </w:rPr>
        <w:t>ко групп: стиль общения преподавателя</w:t>
      </w:r>
      <w:r w:rsidR="009722C0" w:rsidRPr="00451B00">
        <w:rPr>
          <w:color w:val="000000"/>
          <w:sz w:val="28"/>
          <w:szCs w:val="28"/>
        </w:rPr>
        <w:t xml:space="preserve"> с </w:t>
      </w:r>
      <w:proofErr w:type="gramStart"/>
      <w:r w:rsidRPr="00451B00">
        <w:rPr>
          <w:color w:val="000000"/>
          <w:sz w:val="28"/>
          <w:szCs w:val="28"/>
        </w:rPr>
        <w:t>о</w:t>
      </w:r>
      <w:bookmarkStart w:id="0" w:name="_GoBack"/>
      <w:bookmarkEnd w:id="0"/>
      <w:r w:rsidRPr="00451B00">
        <w:rPr>
          <w:color w:val="000000"/>
          <w:sz w:val="28"/>
          <w:szCs w:val="28"/>
        </w:rPr>
        <w:t>б</w:t>
      </w:r>
      <w:r w:rsidR="009722C0" w:rsidRPr="00451B00">
        <w:rPr>
          <w:color w:val="000000"/>
          <w:sz w:val="28"/>
          <w:szCs w:val="28"/>
        </w:rPr>
        <w:t>уча</w:t>
      </w:r>
      <w:r w:rsidRPr="00451B00">
        <w:rPr>
          <w:color w:val="000000"/>
          <w:sz w:val="28"/>
          <w:szCs w:val="28"/>
        </w:rPr>
        <w:t>ю</w:t>
      </w:r>
      <w:r w:rsidR="009722C0" w:rsidRPr="00451B00">
        <w:rPr>
          <w:color w:val="000000"/>
          <w:sz w:val="28"/>
          <w:szCs w:val="28"/>
        </w:rPr>
        <w:t>щимся</w:t>
      </w:r>
      <w:proofErr w:type="gramEnd"/>
      <w:r w:rsidR="009722C0" w:rsidRPr="00451B00">
        <w:rPr>
          <w:color w:val="000000"/>
          <w:sz w:val="28"/>
          <w:szCs w:val="28"/>
        </w:rPr>
        <w:t>, задержки в психическом развитии ребенка, несоответствие применяемых технологий уровню развития ребенка. Таким образом, результаты опроса показали, что большинство п</w:t>
      </w:r>
      <w:r w:rsidRPr="00451B00">
        <w:rPr>
          <w:color w:val="000000"/>
          <w:sz w:val="28"/>
          <w:szCs w:val="28"/>
        </w:rPr>
        <w:t>ричин ухода детей из</w:t>
      </w:r>
      <w:r w:rsidR="009722C0" w:rsidRPr="00451B00">
        <w:rPr>
          <w:color w:val="000000"/>
          <w:sz w:val="28"/>
          <w:szCs w:val="28"/>
        </w:rPr>
        <w:t xml:space="preserve"> школы</w:t>
      </w:r>
      <w:r w:rsidRPr="00451B00">
        <w:rPr>
          <w:color w:val="000000"/>
          <w:sz w:val="28"/>
          <w:szCs w:val="28"/>
        </w:rPr>
        <w:t xml:space="preserve"> искусств</w:t>
      </w:r>
      <w:r w:rsidR="009722C0" w:rsidRPr="00451B00">
        <w:rPr>
          <w:color w:val="000000"/>
          <w:sz w:val="28"/>
          <w:szCs w:val="28"/>
        </w:rPr>
        <w:t xml:space="preserve"> лежат внутри учебного процесса. </w:t>
      </w:r>
      <w:proofErr w:type="gramStart"/>
      <w:r w:rsidR="009722C0" w:rsidRPr="00451B00">
        <w:rPr>
          <w:color w:val="000000"/>
          <w:sz w:val="28"/>
          <w:szCs w:val="28"/>
        </w:rPr>
        <w:t xml:space="preserve">Это могут быть причины, связанные с низким уровнем музыкальных задатков ребенка (когда занятия музыкой могут быть чрезвычайно сложны и трудоемки, что по силам выдержать только ребенку с развитыми волевыми качествами и при поддержке его родителей), с психологической несовместимостью </w:t>
      </w:r>
      <w:r w:rsidRPr="00451B00">
        <w:rPr>
          <w:color w:val="000000"/>
          <w:sz w:val="28"/>
          <w:szCs w:val="28"/>
        </w:rPr>
        <w:t>об</w:t>
      </w:r>
      <w:r w:rsidR="009722C0" w:rsidRPr="00451B00">
        <w:rPr>
          <w:color w:val="000000"/>
          <w:sz w:val="28"/>
          <w:szCs w:val="28"/>
        </w:rPr>
        <w:t>уча</w:t>
      </w:r>
      <w:r w:rsidRPr="00451B00">
        <w:rPr>
          <w:color w:val="000000"/>
          <w:sz w:val="28"/>
          <w:szCs w:val="28"/>
        </w:rPr>
        <w:t>ющегося и преподавателя</w:t>
      </w:r>
      <w:r w:rsidR="009722C0" w:rsidRPr="00451B00">
        <w:rPr>
          <w:color w:val="000000"/>
          <w:sz w:val="28"/>
          <w:szCs w:val="28"/>
        </w:rPr>
        <w:t xml:space="preserve"> (нет продуктивного «контакта» </w:t>
      </w:r>
      <w:r w:rsidRPr="00451B00">
        <w:rPr>
          <w:color w:val="000000"/>
          <w:sz w:val="28"/>
          <w:szCs w:val="28"/>
        </w:rPr>
        <w:t>об</w:t>
      </w:r>
      <w:r w:rsidR="009722C0" w:rsidRPr="00451B00">
        <w:rPr>
          <w:color w:val="000000"/>
          <w:sz w:val="28"/>
          <w:szCs w:val="28"/>
        </w:rPr>
        <w:t>уча</w:t>
      </w:r>
      <w:r w:rsidRPr="00451B00">
        <w:rPr>
          <w:color w:val="000000"/>
          <w:sz w:val="28"/>
          <w:szCs w:val="28"/>
        </w:rPr>
        <w:t>ю</w:t>
      </w:r>
      <w:r w:rsidR="009722C0" w:rsidRPr="00451B00">
        <w:rPr>
          <w:color w:val="000000"/>
          <w:sz w:val="28"/>
          <w:szCs w:val="28"/>
        </w:rPr>
        <w:t>щегося с педагогом по специальности), с социальными причинами (переезд семьи, невозможность приводить маленького ребенка и т</w:t>
      </w:r>
      <w:proofErr w:type="gramEnd"/>
      <w:r w:rsidR="009722C0" w:rsidRPr="00451B00">
        <w:rPr>
          <w:color w:val="000000"/>
          <w:sz w:val="28"/>
          <w:szCs w:val="28"/>
        </w:rPr>
        <w:t>.д.), с эмоционально-интеллектуальной перегр</w:t>
      </w:r>
      <w:r w:rsidRPr="00451B00">
        <w:rPr>
          <w:color w:val="000000"/>
          <w:sz w:val="28"/>
          <w:szCs w:val="28"/>
        </w:rPr>
        <w:t>узкой ребенка (когда</w:t>
      </w:r>
      <w:r w:rsidR="009722C0" w:rsidRPr="00451B00">
        <w:rPr>
          <w:color w:val="000000"/>
          <w:sz w:val="28"/>
          <w:szCs w:val="28"/>
        </w:rPr>
        <w:t xml:space="preserve"> школа</w:t>
      </w:r>
      <w:r w:rsidRPr="00451B00">
        <w:rPr>
          <w:color w:val="000000"/>
          <w:sz w:val="28"/>
          <w:szCs w:val="28"/>
        </w:rPr>
        <w:t xml:space="preserve"> искусств</w:t>
      </w:r>
      <w:r w:rsidR="009722C0" w:rsidRPr="00451B00">
        <w:rPr>
          <w:color w:val="000000"/>
          <w:sz w:val="28"/>
          <w:szCs w:val="28"/>
        </w:rPr>
        <w:t>, наряду с множеством других развивающих и обучающих занятий становится тяжелым «бремен</w:t>
      </w:r>
      <w:r w:rsidR="00CE6C58" w:rsidRPr="00451B00">
        <w:rPr>
          <w:color w:val="000000"/>
          <w:sz w:val="28"/>
          <w:szCs w:val="28"/>
        </w:rPr>
        <w:t xml:space="preserve">ем»), с </w:t>
      </w:r>
      <w:r w:rsidR="009722C0" w:rsidRPr="00451B00">
        <w:rPr>
          <w:color w:val="000000"/>
          <w:sz w:val="28"/>
          <w:szCs w:val="28"/>
        </w:rPr>
        <w:t>устаревшими методиками преподавания (многие педагоги, предпочитая традиционное обучение, которое было основным и успешным в 1980-е годы, не могут перестроиться на запросы современного общества) и другие причины.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lastRenderedPageBreak/>
        <w:t>Однако, в решении проблем, связанных с учебным процессом, в данный момент намечается определенный прогресс. Это обусловлено работой многих современных педагогов-музыкантов в области инновационных технологий художественного образования. Первостепенность и значимость данной проблемы обсуждают на научно-практических конференциях, посвященных вопросам художественного образования; в работе научно-методических центров по художественному образованию различных уровней. Поэ</w:t>
      </w:r>
      <w:r w:rsidR="00CE6C58" w:rsidRPr="00451B00">
        <w:rPr>
          <w:color w:val="000000"/>
          <w:sz w:val="28"/>
          <w:szCs w:val="28"/>
        </w:rPr>
        <w:t>тому данное направление здесь</w:t>
      </w:r>
      <w:r w:rsidRPr="00451B00">
        <w:rPr>
          <w:color w:val="000000"/>
          <w:sz w:val="28"/>
          <w:szCs w:val="28"/>
        </w:rPr>
        <w:t xml:space="preserve"> не рассматривается.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2. Второе направление: взаимодействие педагога-музыканта с семьей </w:t>
      </w:r>
      <w:r w:rsidR="00CE6C58" w:rsidRPr="00451B00">
        <w:rPr>
          <w:rStyle w:val="a4"/>
          <w:color w:val="000000"/>
          <w:sz w:val="28"/>
          <w:szCs w:val="28"/>
        </w:rPr>
        <w:t>об</w:t>
      </w:r>
      <w:r w:rsidRPr="00451B00">
        <w:rPr>
          <w:rStyle w:val="a4"/>
          <w:color w:val="000000"/>
          <w:sz w:val="28"/>
          <w:szCs w:val="28"/>
        </w:rPr>
        <w:t>уча</w:t>
      </w:r>
      <w:r w:rsidR="00CE6C58" w:rsidRPr="00451B00">
        <w:rPr>
          <w:rStyle w:val="a4"/>
          <w:color w:val="000000"/>
          <w:sz w:val="28"/>
          <w:szCs w:val="28"/>
        </w:rPr>
        <w:t>ю</w:t>
      </w:r>
      <w:r w:rsidRPr="00451B00">
        <w:rPr>
          <w:rStyle w:val="a4"/>
          <w:color w:val="000000"/>
          <w:sz w:val="28"/>
          <w:szCs w:val="28"/>
        </w:rPr>
        <w:t>щегося, основанное на организации учебно-воспитательного и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музыкально-образовательног</w:t>
      </w:r>
      <w:r w:rsidR="00CE6C58" w:rsidRPr="00451B00">
        <w:rPr>
          <w:color w:val="000000"/>
          <w:sz w:val="28"/>
          <w:szCs w:val="28"/>
        </w:rPr>
        <w:t>о процесса в детской</w:t>
      </w:r>
      <w:r w:rsidRPr="00451B00">
        <w:rPr>
          <w:color w:val="000000"/>
          <w:sz w:val="28"/>
          <w:szCs w:val="28"/>
        </w:rPr>
        <w:t xml:space="preserve"> школе</w:t>
      </w:r>
      <w:r w:rsidR="00CE6C58" w:rsidRPr="00451B00">
        <w:rPr>
          <w:color w:val="000000"/>
          <w:sz w:val="28"/>
          <w:szCs w:val="28"/>
        </w:rPr>
        <w:t xml:space="preserve"> искусств</w:t>
      </w:r>
      <w:r w:rsidRPr="00451B00">
        <w:rPr>
          <w:color w:val="000000"/>
          <w:sz w:val="28"/>
          <w:szCs w:val="28"/>
        </w:rPr>
        <w:t>. Значимость данного аспекта сложно переоценить, поскольку социокультурные основы в воспитании ребенка закладывает, в первую очередь, семья.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Проблема взаимодействия образ</w:t>
      </w:r>
      <w:r w:rsidR="00CE6C58" w:rsidRPr="00451B00">
        <w:rPr>
          <w:color w:val="000000"/>
          <w:sz w:val="28"/>
          <w:szCs w:val="28"/>
        </w:rPr>
        <w:t>овательных учреждений (преподавателей</w:t>
      </w:r>
      <w:r w:rsidRPr="00451B00">
        <w:rPr>
          <w:color w:val="000000"/>
          <w:sz w:val="28"/>
          <w:szCs w:val="28"/>
        </w:rPr>
        <w:t xml:space="preserve">) с родителями </w:t>
      </w:r>
      <w:r w:rsidR="00CE6C58" w:rsidRPr="00451B00">
        <w:rPr>
          <w:color w:val="000000"/>
          <w:sz w:val="28"/>
          <w:szCs w:val="28"/>
        </w:rPr>
        <w:t>об</w:t>
      </w:r>
      <w:r w:rsidRPr="00451B00">
        <w:rPr>
          <w:color w:val="000000"/>
          <w:sz w:val="28"/>
          <w:szCs w:val="28"/>
        </w:rPr>
        <w:t>уча</w:t>
      </w:r>
      <w:r w:rsidR="00CE6C58" w:rsidRPr="00451B00">
        <w:rPr>
          <w:color w:val="000000"/>
          <w:sz w:val="28"/>
          <w:szCs w:val="28"/>
        </w:rPr>
        <w:t>ю</w:t>
      </w:r>
      <w:r w:rsidRPr="00451B00">
        <w:rPr>
          <w:color w:val="000000"/>
          <w:sz w:val="28"/>
          <w:szCs w:val="28"/>
        </w:rPr>
        <w:t xml:space="preserve">щихся находилась в центре внимания классиков дореволюционной отечественной семейной педагогики - П.Ф. Лесгафта, А.Н. Острогорского, В.Я. </w:t>
      </w:r>
      <w:proofErr w:type="spellStart"/>
      <w:r w:rsidRPr="00451B00">
        <w:rPr>
          <w:color w:val="000000"/>
          <w:sz w:val="28"/>
          <w:szCs w:val="28"/>
        </w:rPr>
        <w:t>Стоюнина</w:t>
      </w:r>
      <w:proofErr w:type="spellEnd"/>
      <w:r w:rsidRPr="00451B00">
        <w:rPr>
          <w:color w:val="000000"/>
          <w:sz w:val="28"/>
          <w:szCs w:val="28"/>
        </w:rPr>
        <w:t xml:space="preserve">, Л.Н. Толстого, разносторонне освещена в трудах А.С. Макаренко, В.А. Сухомлинского, И.П. </w:t>
      </w:r>
      <w:proofErr w:type="spellStart"/>
      <w:r w:rsidRPr="00451B00">
        <w:rPr>
          <w:color w:val="000000"/>
          <w:sz w:val="28"/>
          <w:szCs w:val="28"/>
        </w:rPr>
        <w:t>Подласого</w:t>
      </w:r>
      <w:proofErr w:type="spellEnd"/>
      <w:r w:rsidRPr="00451B00">
        <w:rPr>
          <w:color w:val="000000"/>
          <w:sz w:val="28"/>
          <w:szCs w:val="28"/>
        </w:rPr>
        <w:t xml:space="preserve">. </w:t>
      </w:r>
      <w:proofErr w:type="gramStart"/>
      <w:r w:rsidRPr="00451B00">
        <w:rPr>
          <w:color w:val="000000"/>
          <w:sz w:val="28"/>
          <w:szCs w:val="28"/>
        </w:rPr>
        <w:t xml:space="preserve">Вопросами сотрудничества педагогов учреждений общего и дополнительного музыкального образования с семьей в решении разнообразных вопросов воспитания и образования ребенка занимаются исследователи О.Ф. Антипина, Е.И. </w:t>
      </w:r>
      <w:proofErr w:type="spellStart"/>
      <w:r w:rsidRPr="00451B00">
        <w:rPr>
          <w:color w:val="000000"/>
          <w:sz w:val="28"/>
          <w:szCs w:val="28"/>
        </w:rPr>
        <w:t>Замошина</w:t>
      </w:r>
      <w:proofErr w:type="spellEnd"/>
      <w:r w:rsidRPr="00451B00">
        <w:rPr>
          <w:color w:val="000000"/>
          <w:sz w:val="28"/>
          <w:szCs w:val="28"/>
        </w:rPr>
        <w:t xml:space="preserve">, Е.Б. Зотова, Л.М. </w:t>
      </w:r>
      <w:proofErr w:type="spellStart"/>
      <w:r w:rsidRPr="00451B00">
        <w:rPr>
          <w:color w:val="000000"/>
          <w:sz w:val="28"/>
          <w:szCs w:val="28"/>
        </w:rPr>
        <w:t>Кашапова</w:t>
      </w:r>
      <w:proofErr w:type="spellEnd"/>
      <w:r w:rsidRPr="00451B00">
        <w:rPr>
          <w:color w:val="000000"/>
          <w:sz w:val="28"/>
          <w:szCs w:val="28"/>
        </w:rPr>
        <w:t xml:space="preserve">, Л.В. Матвеева, А.Е. Мосин, Е.Л. Рыбакова, С.А. </w:t>
      </w:r>
      <w:proofErr w:type="spellStart"/>
      <w:r w:rsidRPr="00451B00">
        <w:rPr>
          <w:color w:val="000000"/>
          <w:sz w:val="28"/>
          <w:szCs w:val="28"/>
        </w:rPr>
        <w:t>Феруз</w:t>
      </w:r>
      <w:proofErr w:type="spellEnd"/>
      <w:r w:rsidRPr="00451B00">
        <w:rPr>
          <w:color w:val="000000"/>
          <w:sz w:val="28"/>
          <w:szCs w:val="28"/>
        </w:rPr>
        <w:t xml:space="preserve">, М.Р. </w:t>
      </w:r>
      <w:proofErr w:type="spellStart"/>
      <w:r w:rsidRPr="00451B00">
        <w:rPr>
          <w:color w:val="000000"/>
          <w:sz w:val="28"/>
          <w:szCs w:val="28"/>
        </w:rPr>
        <w:t>Шамтиева</w:t>
      </w:r>
      <w:proofErr w:type="spellEnd"/>
      <w:r w:rsidRPr="00451B00">
        <w:rPr>
          <w:color w:val="000000"/>
          <w:sz w:val="28"/>
          <w:szCs w:val="28"/>
        </w:rPr>
        <w:t xml:space="preserve"> и др. Однако, непосредственно методические рекомендации по вопросам взаимодействия педагога музыкальной школы</w:t>
      </w:r>
      <w:proofErr w:type="gramEnd"/>
      <w:r w:rsidRPr="00451B00">
        <w:rPr>
          <w:color w:val="000000"/>
          <w:sz w:val="28"/>
          <w:szCs w:val="28"/>
        </w:rPr>
        <w:t xml:space="preserve"> и семьи </w:t>
      </w:r>
      <w:proofErr w:type="gramStart"/>
      <w:r w:rsidR="00CE6C58" w:rsidRPr="00451B00">
        <w:rPr>
          <w:color w:val="000000"/>
          <w:sz w:val="28"/>
          <w:szCs w:val="28"/>
        </w:rPr>
        <w:t>об</w:t>
      </w:r>
      <w:r w:rsidRPr="00451B00">
        <w:rPr>
          <w:color w:val="000000"/>
          <w:sz w:val="28"/>
          <w:szCs w:val="28"/>
        </w:rPr>
        <w:t>уча</w:t>
      </w:r>
      <w:r w:rsidR="00CE6C58" w:rsidRPr="00451B00">
        <w:rPr>
          <w:color w:val="000000"/>
          <w:sz w:val="28"/>
          <w:szCs w:val="28"/>
        </w:rPr>
        <w:t>ю</w:t>
      </w:r>
      <w:r w:rsidRPr="00451B00">
        <w:rPr>
          <w:color w:val="000000"/>
          <w:sz w:val="28"/>
          <w:szCs w:val="28"/>
        </w:rPr>
        <w:t>щегося</w:t>
      </w:r>
      <w:proofErr w:type="gramEnd"/>
      <w:r w:rsidRPr="00451B00">
        <w:rPr>
          <w:color w:val="000000"/>
          <w:sz w:val="28"/>
          <w:szCs w:val="28"/>
        </w:rPr>
        <w:t>, к сожалению, мало освещены в психолого-педагогической литературе.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Исследователь межличностных отношений Е.П. Ильин подчеркивает особую важность общения с родителями в педагогической деятельности учителей для более эффективного педагогического воздействия. К сожалению, в настоящее время педагог может столкнуться с «непростой» семейной ситуацией ребенка, в которой происходят конфликтные, недоверчивые отношения между ребенком и его родителями.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Многие подобные сложности детерминированы проблемами современного общества.</w:t>
      </w:r>
      <w:r w:rsidR="00CE6C58" w:rsidRPr="00451B00">
        <w:rPr>
          <w:color w:val="000000"/>
          <w:sz w:val="28"/>
          <w:szCs w:val="28"/>
        </w:rPr>
        <w:t xml:space="preserve"> </w:t>
      </w:r>
      <w:r w:rsidRPr="00451B00">
        <w:rPr>
          <w:color w:val="000000"/>
          <w:sz w:val="28"/>
          <w:szCs w:val="28"/>
        </w:rPr>
        <w:t>По мнению Е.П. Ильина, гармоничным взаимоотношениям детей и родителей мешают разнообразные «барьеры»: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lastRenderedPageBreak/>
        <w:t>Барьер занятости. Характеризуется тем, что родители постоянно заняты работой, домашними делами, проведением досуга, друг другом и т.п.;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Барьер возраста. Понять своих детей родителям мешает разница в возрасте, в частности «высота взрослого»;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Барьер воспитательных традиций. Родители стремятся механически внедрять и воспроизводить в своей семье формы, методы и средства воспитания, сложившиеся и бытовавшие в период их детства в их семьях, продублировав педагогику собственных родителей, не учитывая изменившихся ситуаций воспитания, уровень развития детей и т.п.;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Барьер дидактизма. Родители постоянно, по каждому поводу поучают своих детей: «Не хлопай дверью», «Вытри ноги», «Не ерзай под столом» - и так до бесконечности.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При работе с детьми современному педагогу-музыканту необходимо учитывать данные сложности, возникающие в различных семьях, и опираться на слова известного отечественного педагога И.П. </w:t>
      </w:r>
      <w:proofErr w:type="spellStart"/>
      <w:r w:rsidRPr="00451B00">
        <w:rPr>
          <w:color w:val="000000"/>
          <w:sz w:val="28"/>
          <w:szCs w:val="28"/>
        </w:rPr>
        <w:t>Подласого</w:t>
      </w:r>
      <w:proofErr w:type="spellEnd"/>
      <w:r w:rsidRPr="00451B00">
        <w:rPr>
          <w:color w:val="000000"/>
          <w:sz w:val="28"/>
          <w:szCs w:val="28"/>
        </w:rPr>
        <w:t>: «При хорошо организованной совместной деятельности школа и семья становятся действительными партнерами в воспитании детей, где каждый имеет вполне определенные задачи и выполняет свою часть работы» [9, с.18].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Отношение ребенка и семьи к музыкальным занятиям, зачастую, осложнены специфическими особенностями музыкальной школы, которые заключаются в том, что обучение музыкальному искусству подразумевает регулярную выработку определенного навыка (в игре на инструменте, сольфеджио, вокале и т.д.). Этот факт приводит к возникновению проблемы систематического выполнения домашнего задания, формирующего данный навык. К сожалению, многие родители, не понимая специфику обучения музыкальному искусству, относятся к музыкальной школе поверхностно, как «к кружку» или «секции», где ребенок проводит свое свободное время, но при этом не затрачивает усилий в домашней работе.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Однако исследователи музыкальной педагогики и психологии выдвигают целый ряд аргументов в пользу обучения музыке. В том числе положительные аспекты, формирующиеся в процессе занятий в музыкальной школе, выделяет доктор искусствоведения и психологических наук Д.К. </w:t>
      </w:r>
      <w:proofErr w:type="spellStart"/>
      <w:r w:rsidRPr="00451B00">
        <w:rPr>
          <w:color w:val="000000"/>
          <w:sz w:val="28"/>
          <w:szCs w:val="28"/>
        </w:rPr>
        <w:t>Кирнарская</w:t>
      </w:r>
      <w:proofErr w:type="spellEnd"/>
      <w:r w:rsidRPr="00451B00">
        <w:rPr>
          <w:color w:val="000000"/>
          <w:sz w:val="28"/>
          <w:szCs w:val="28"/>
        </w:rPr>
        <w:t>: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1. Музыкальные занятия воспитывают волю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rStyle w:val="a4"/>
          <w:color w:val="000000"/>
          <w:sz w:val="28"/>
          <w:szCs w:val="28"/>
        </w:rPr>
        <w:t xml:space="preserve">и дисциплину ребенка: заниматься на инструменте надо постоянно, регулярно и без </w:t>
      </w:r>
      <w:r w:rsidRPr="00451B00">
        <w:rPr>
          <w:rStyle w:val="a4"/>
          <w:color w:val="000000"/>
          <w:sz w:val="28"/>
          <w:szCs w:val="28"/>
        </w:rPr>
        <w:lastRenderedPageBreak/>
        <w:t>перерывов.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Систематичность занятий на инструменте воспитывает характер, упорство, выдержку ребенка.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2. Занимаясь музыкой, ребенок развивает математические способности. Он пространственно мыслит, попадая на нужные клавиши (лады, кнопки и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т.п.); манипулирует абстрактными звуковыми фигурами, запоминая нотный текст.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3. Играющие и поющие дети лучше говорят и пишут, легче запоминают иностранные слова, быстрее усваивают грамматику. Фразы и предложения,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запятые и точки, вопросы и восклицания есть и в музыке, и в речи человека.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Музыкальное образование помогает ребенку в понимании компьютера.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структурна и иерархична: крупные произведения распадаются на менее </w:t>
      </w:r>
      <w:r w:rsidR="0047029E"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части, которые в свою очередь делятся на небольшие темы и фрагменты, состоящие из мелких фраз и мотивов. Стихийное понимание музыкальной иерархии облегчает понимание компьютера, тоже сплошь иерархичного и структурного.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Музыкальные занятия развивают навыки общения (коммуникативные навыки). Играя, ребенку-исполнителю приходится перевоплотиться и донести до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публики характер, манеру чувствовать, голос и жесты великих композиторов.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Занятия музыкой приучают «включаться по команде». В музыкальной школе нельзя перенести на завтра или на неделю зачет по гаммам или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концерт.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артиста на сцене приучает к максимальной готовности «по заказу», и ребенок с таким опытом не «завалит» серьезный экзамен, интервью при приеме на работу и ответственный доклад. Музыкальные занятия в детстве – это максимальная выдержка и артистизм на всю жизнь.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Музыкальные занятия воспитывают маленьких «цезарей», умеющих делать много дел сразу. Музыка помогает ориентироваться в нескольких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одновременных процессах: так, читающий с листа пианист, сразу делает несколько дел – помнит о прошлом, смотрит в будущее и контролирует настоящее. Музыка течет в своем темпе, и читающий с листа не может прерваться, отдохнуть и перевести дух. Музыка приучает мыслить и жить в нескольких направлениях [4].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Учитывая данные положительные аспекты, многие семьи привлекают своих детей к обучению в музыкальной школе. С точки зрения реализации музыкально-образовательной стратегии с задействованием потенциала учреждения дополнительного музыкального образования со стороны семьи предполагается: адекватная диагностика задатков ребенка, способностей, возможностей, личностных особенностей, интересов, предпочтений, желаний; осмысление ближайших и отдаленных перспектив получения ребенком музыкального образования, определения уровня притязаний; выбор музыкально-образовательного учреждения. Кроме того, на этапе первоначального погружения в систематические музыкальные занятия – помощь ребенка в установлении контакта с педагогом, освоение нового распорядка для и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тренингового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вида домашних заданий; поддержка при первых успехах и неудачах; наблюдение за психологическим и физическим состоянием ребенка, предупреждений ситуаций эмоционального дискомфорта [7].</w:t>
      </w:r>
    </w:p>
    <w:p w:rsidR="009722C0" w:rsidRPr="00451B00" w:rsidRDefault="009722C0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диссертационном исследовании Л.В. Матвеевой предлагается следующая характеристика педагогической помощи для ребенка силами членов семьи. </w:t>
      </w:r>
      <w:proofErr w:type="gram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предусматривает: а) организацию домашней музыкальной среды, способствующей решению задач музыкального развития, воспитания, образованию ребенка на протяжении его взросления – звуковой среды (ненавязчивое звучание музыки, отвечающей критериям физического и психического здоровья ребенка, обогащающей его педагогически целесообразными художественными впечатлениями), предметной среды (наличие музыкальных игрушек, элементарных и профессиональных музыкальных инструментов, позволяющих ребенку обретать опыт самостоятельной музыкальной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деятельноИ.А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Газизова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информационной среды (наличие</w:t>
      </w:r>
      <w:proofErr w:type="gram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источников, посредством которых ребенок получает аудио-, виде</w:t>
      </w:r>
      <w:proofErr w:type="gram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фактологическую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информацию о музыкальном искусстве);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б) создание благоприятной эмоционально-психологической атмосферы, способствующей естественности, органичности, интимности, </w:t>
      </w:r>
      <w:proofErr w:type="spellStart"/>
      <w:r w:rsidRPr="00451B00">
        <w:rPr>
          <w:color w:val="000000"/>
          <w:sz w:val="28"/>
          <w:szCs w:val="28"/>
        </w:rPr>
        <w:t>персонифицированности</w:t>
      </w:r>
      <w:proofErr w:type="spellEnd"/>
      <w:r w:rsidRPr="00451B00">
        <w:rPr>
          <w:color w:val="000000"/>
          <w:sz w:val="28"/>
          <w:szCs w:val="28"/>
        </w:rPr>
        <w:t xml:space="preserve"> общения ребенка с музыкальным искусством, музыкальному самообразованию и успешности домашних учебных музыкальных занятий [7].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Кроме того, автор статьи, опираясь на теоретический материал в области музыкальной педагогики и взаимодействия семьи ребенка, а также на практический опыт преподавания в музыкальной школе, предлагает ряд рекомендаций, направленных на совершенствование музыкально-</w:t>
      </w:r>
      <w:r w:rsidRPr="00451B00">
        <w:rPr>
          <w:color w:val="000000"/>
          <w:sz w:val="28"/>
          <w:szCs w:val="28"/>
        </w:rPr>
        <w:lastRenderedPageBreak/>
        <w:t>педагогического процесса и установления тесного сотрудничества между педагогом, ребенком и его семьей: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1. Помощь в выполнении домашнего задания. На первоначальном этапе обучения детей в музыкальной школе родителям необходимо разъяснить, что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ребенку потребуется их помощь в организации и выполнении домашнего задания. Поскольку музыкально-учебная деятельность становится для ребенка новым видом деятельности, ему могут быть сложны или непонятны некоторые из задач педагога, либо он может забыть то, о чем говорилось на занятии. В этом случае присутствие родителей (бабушек, дедушек) просто необходимо ребенку. Кроме того, нужно разъяснить, что данный этап может продолжаться недолго (в зависимости от усидчивости ребенка, его целеустремленности, развития волевой сферы и других факторов), но на начальном этапе он чрезвычайно важен, и если упустить данный момент, то в дальнейшем обучении могут возникнуть проблемы.</w:t>
      </w:r>
    </w:p>
    <w:p w:rsidR="009722C0" w:rsidRPr="00451B00" w:rsidRDefault="009722C0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Задача педагога - пояснить систему выполнения домашнего задания. Она заключается в формировании правильных исполнительских движений, которые невозможны без многократной, систематической, каждодневной выработки навыка. Только в этом случае можно говорить об успешном овладении инструментом, на котором ребенок играет. Здесь уместно ввести понятие «требование» со стороны родителей, которое в современной педагогике трактуется достаточно широко: кроме словесного распоряжения, оно включает регламент детской жизни, ее организацию. Об этом говорит В.П. Левкович, констатируя, что родительская любовь, «предполагающая не только заботу о детях и внимание к ним, но также требовательность и критичность» [6, с.71], оказывает положительное влияние на формирование личности ребенка.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2. Приобщение ребенка к концертной деятельности. С целью достижения результативности музыкального воспитания детей, необходимо разнообразить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семейные формы музыкального образования. К этим формам относятся: посещение музыкальных театров (оперного, музыкальной комедии и т.п.), концертных программ филармонии, консерватории и других концертных площадок города. В этих условиях успешнее закрепляются знания, полученные на музыкальных занятиях.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Кроме того, родители ни в коем случае не должны быть безразличны к концертам, проводимым в музыкальной школе, особенно, в которых принимает участие </w:t>
      </w:r>
      <w:proofErr w:type="spellStart"/>
      <w:r w:rsidRPr="00451B00">
        <w:rPr>
          <w:color w:val="000000"/>
          <w:sz w:val="28"/>
          <w:szCs w:val="28"/>
        </w:rPr>
        <w:t>ребеИ.А</w:t>
      </w:r>
      <w:proofErr w:type="spellEnd"/>
      <w:r w:rsidRPr="00451B00">
        <w:rPr>
          <w:color w:val="000000"/>
          <w:sz w:val="28"/>
          <w:szCs w:val="28"/>
        </w:rPr>
        <w:t xml:space="preserve">. </w:t>
      </w:r>
      <w:proofErr w:type="spellStart"/>
      <w:r w:rsidRPr="00451B00">
        <w:rPr>
          <w:color w:val="000000"/>
          <w:sz w:val="28"/>
          <w:szCs w:val="28"/>
        </w:rPr>
        <w:t>Газизова</w:t>
      </w:r>
      <w:proofErr w:type="spellEnd"/>
      <w:r w:rsidRPr="00451B00">
        <w:rPr>
          <w:color w:val="000000"/>
          <w:sz w:val="28"/>
          <w:szCs w:val="28"/>
        </w:rPr>
        <w:t xml:space="preserve"> нок. Такие концерты полезны с музыкально-просветительской точки зрения (чаще всего они носят </w:t>
      </w:r>
      <w:r w:rsidRPr="00451B00">
        <w:rPr>
          <w:color w:val="000000"/>
          <w:sz w:val="28"/>
          <w:szCs w:val="28"/>
        </w:rPr>
        <w:lastRenderedPageBreak/>
        <w:t>тематический характер), мотивационно–конкурирующей (в таких концертах выступают одноклассники и сверстники ребенка, поэтому родитель может адекватно оценить уровень исполнения своего ребенка и сравнить с другими ребятами, а ребенок будет мотивирован на успех и дальнейшее развитие, видя заинтересованность родителей).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По возможности, семье ребенка необходимо посещать мероприятия, организуемые в классе специального инструмента. Ребенок будет рад видеть заинтересованность семьи по отношению к делу, которым он занимается.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Можно добавить и следующие рекомендации педагога-музыканта, руководителя вокального ансамбля Л.З. </w:t>
      </w:r>
      <w:proofErr w:type="spellStart"/>
      <w:r w:rsidRPr="00451B00">
        <w:rPr>
          <w:color w:val="000000"/>
          <w:sz w:val="28"/>
          <w:szCs w:val="28"/>
        </w:rPr>
        <w:t>Шайгардановой</w:t>
      </w:r>
      <w:proofErr w:type="spellEnd"/>
      <w:r w:rsidRPr="00451B00">
        <w:rPr>
          <w:color w:val="000000"/>
          <w:sz w:val="28"/>
          <w:szCs w:val="28"/>
        </w:rPr>
        <w:t xml:space="preserve">, </w:t>
      </w:r>
      <w:proofErr w:type="gramStart"/>
      <w:r w:rsidRPr="00451B00">
        <w:rPr>
          <w:color w:val="000000"/>
          <w:sz w:val="28"/>
          <w:szCs w:val="28"/>
        </w:rPr>
        <w:t>которая</w:t>
      </w:r>
      <w:proofErr w:type="gramEnd"/>
      <w:r w:rsidRPr="00451B00">
        <w:rPr>
          <w:color w:val="000000"/>
          <w:sz w:val="28"/>
          <w:szCs w:val="28"/>
        </w:rPr>
        <w:t xml:space="preserve"> предлагает осуществлять родительский «музыкальный всеобуч» для успешного взаимодействия между родителями и педагогом. К основным его формам относятся родительские собрания, где представляется методика обучения детей, план работы, намечается перспектива деятельности.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Кроме того, в своей работе Л.З. </w:t>
      </w:r>
      <w:proofErr w:type="spellStart"/>
      <w:r w:rsidRPr="00451B00">
        <w:rPr>
          <w:color w:val="000000"/>
          <w:sz w:val="28"/>
          <w:szCs w:val="28"/>
        </w:rPr>
        <w:t>Шайгарданова</w:t>
      </w:r>
      <w:proofErr w:type="spellEnd"/>
      <w:r w:rsidRPr="00451B00">
        <w:rPr>
          <w:color w:val="000000"/>
          <w:sz w:val="28"/>
          <w:szCs w:val="28"/>
        </w:rPr>
        <w:t xml:space="preserve"> применяет такие формы, как тематические консультации, научно-методические семинары, музыкально-педагогические практикумы по организации и проведению семейных музыкальных праздников и вечеров, созданию домашней фонотеки, видеотеки по музыке и т.д. [11].</w:t>
      </w:r>
    </w:p>
    <w:p w:rsidR="00D66EF8" w:rsidRPr="00451B00" w:rsidRDefault="00D66EF8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Присутствие на уроке родителей или членов семьи. Такой аспект семейного сопровождения может иметь две точки зрения. С одной стороны, для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некоторых детей он необходим. Такие учащиеся, чаще всего дошкольного или младшего школьного возраста, просто не могут запомнить и воспроизвести задания педагога, которые были продемонстрированы на уроке в виду малого объема памяти, недостаточной концентрации внимания, сложности восприятия материала и других физиологических факторов. В этом случае родители выступают для ребенка первоочередными помощниками, которые смогут объяснить алгоритм выполнения домашней работы, составленный совместно с педагогом, проконтролировать результативность и эффективность ее выполнения. Однако на практике встречаются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высокореактивные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гипервозбудимые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внимание которых может рассеиваться на уроке и быть направлено не на педагога и музыкальный материал, а на реакцию родителя, паясничество, излишнюю капризность, и превращают урок в театральное представление. Поэтому, педагогу необходимо учитывать обе стороны данного аспекта и через наблюдения подобрать необходимый вариант присутствия или отсутствия членов семьи на уроке.</w:t>
      </w:r>
    </w:p>
    <w:p w:rsidR="00D66EF8" w:rsidRPr="00451B00" w:rsidRDefault="00D66EF8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 Открытые уроки. Исходя из предыдущего аспекта, можно предложить родителям, не присутствующим на уроке, прийти на открытый урок, на котором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продемонстрирована часть работы, или часть конечного результата. Такие действия педагога помогут простимулировать ребенка на выполнение определенной, возможно, сложной части работы, напоминая ученику, что данную работу необходимо показать родителям.</w:t>
      </w:r>
    </w:p>
    <w:p w:rsidR="00D66EF8" w:rsidRPr="00451B00" w:rsidRDefault="00D66EF8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Совместное </w:t>
      </w:r>
      <w:proofErr w:type="spellStart"/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музицирование</w:t>
      </w:r>
      <w:proofErr w:type="spellEnd"/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Часто бывает, что в семье ребенка есть родственники, обладающие какими-либо музыкальными навыками (поют, играют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музыкальных инструментах). Очень интересным для семьи становится опыт </w:t>
      </w:r>
      <w:proofErr w:type="gram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совместного</w:t>
      </w:r>
      <w:proofErr w:type="gram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музицирования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таком роде музыкальных занятий происходит формирование партнерских, сплоченных отношений, взаимной поддержки, участия. В дальнейшем, такие выступления закрепляют первоочередное значение музыкальных занятий в семье, поскольку основаны на свободном времяпровождении ребенка и старших членов семьи.</w:t>
      </w:r>
    </w:p>
    <w:p w:rsidR="00D66EF8" w:rsidRPr="00451B00" w:rsidRDefault="00D66EF8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Домашние концерты. Важным аспектом музыкально-эстетического воспитания являются семейные праздники и концерты, прослушивание и просмотр </w:t>
      </w: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аудиозаписей, видеофильмов совместно родителями и детьми в специально празднично оформленной для этого комнате.</w:t>
      </w:r>
    </w:p>
    <w:p w:rsidR="00D66EF8" w:rsidRPr="00451B00" w:rsidRDefault="00D66EF8" w:rsidP="00451B00">
      <w:pPr>
        <w:spacing w:before="168" w:after="168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стимулирующих аспектов к обучению в музыкальной школе Л.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Мадорский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преподаватель музыкальной школы, и А. </w:t>
      </w:r>
      <w:proofErr w:type="spellStart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</w:t>
      </w:r>
      <w:proofErr w:type="spellEnd"/>
      <w:r w:rsidRPr="00451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детский психолог, предлагают рассматривать домашние концерты. Данный прием применяется в практике некоторых семей, однако, авторы предлагают несколько расширить основное понимание данного вида деятельности: «Домашние концерты можно организовывать, например, к семейным праздникам, другим праздничным датам. Такие концерты дети любят, с удовольствием к ним готовятся. Причем, не только усиленно повторяя музыкальную программу, но и оформляя пригласительные билеты или самостоятельно приглашая гостей по телефону» [2]. Кроме того, авторы предлагают несколько советов по подготовке к такому концерту: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а) Первое время не приглашать слишком много гостей, но присутствие кого-то кроме домашних должно быть обязательно. Это повышает ответственность юного музыканта.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б) Во время концерта недопустимо разговаривать, делать замечаний, ходить по комнате. Необходимо попытаться создать атмосферу настоящего концерта.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lastRenderedPageBreak/>
        <w:t>в) Кроме того, необходимо наградить игру ребенка аплодисментами, несмотря на уровень исполнения, сказать одобряющие слова. Юный музыкант должен почувствовать, что его игра нравится другим, приносит слушателям удовольствие.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г) Очень полезно устраивать совместные концерты с кем-то из взрослых или сверстников. Например, под аккомпанемент ребенка может спеть бабушка. Или дуэт с братом или сестрой, </w:t>
      </w:r>
      <w:proofErr w:type="gramStart"/>
      <w:r w:rsidRPr="00451B00">
        <w:rPr>
          <w:color w:val="000000"/>
          <w:sz w:val="28"/>
          <w:szCs w:val="28"/>
        </w:rPr>
        <w:t>которые</w:t>
      </w:r>
      <w:proofErr w:type="gramEnd"/>
      <w:r w:rsidRPr="00451B00">
        <w:rPr>
          <w:color w:val="000000"/>
          <w:sz w:val="28"/>
          <w:szCs w:val="28"/>
        </w:rPr>
        <w:t xml:space="preserve"> обучаются на других инструментах. В некоторых странах, особенно, в Германии, семейные ансамбли — давняя традиция. Детей специально стараются учить игре на разных инструментах, чтобы создавать такие ансамбли.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7. Формирование единой мировоззренческой позиции у педагога и родителей.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Приобщаясь к знаниям о музыкальном воспитании детей, родители сегодня могут стать единомышленниками педагога-музыканта в деле приобщения ребенка к музыке.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Именно родители закладывают основы мировоззрения, морали, эстетических вкусов ребенка. Наибольший эффект достигается там, где действие педа</w:t>
      </w:r>
      <w:r w:rsidR="0047029E" w:rsidRPr="00451B00">
        <w:rPr>
          <w:color w:val="000000"/>
          <w:sz w:val="28"/>
          <w:szCs w:val="28"/>
        </w:rPr>
        <w:t>гога-музыканта сов</w:t>
      </w:r>
      <w:r w:rsidRPr="00451B00">
        <w:rPr>
          <w:color w:val="000000"/>
          <w:sz w:val="28"/>
          <w:szCs w:val="28"/>
        </w:rPr>
        <w:t>падает с действием семьи. Успех музыкального развития детей зависит от того, насколько верно родители понимают цели и задачи музыкально-эстетического воспитания детей, а также от того, насколько осознается ими огромная сила эмоционального воздействия музыки на личность ребенка. Педагог в этом случае выступает как наставник, поясняя необходимость, важность музыкального образования, его перспективу в отношении развития образного мышления ребенка, его эстетической культуры, воли, дисциплины и других важных личностных качеств.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8. Мотивационный компонент. В настоящее время современная педагогика заостряет особое внимание на проблеме формирования у ребенка желания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учиться.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 xml:space="preserve">Часто случается, что в музыкальную школу ребенка приводят родители, то есть особого явного желания </w:t>
      </w:r>
      <w:proofErr w:type="gramStart"/>
      <w:r w:rsidRPr="00451B00">
        <w:rPr>
          <w:color w:val="000000"/>
          <w:sz w:val="28"/>
          <w:szCs w:val="28"/>
        </w:rPr>
        <w:t>учиться у ребенка нет</w:t>
      </w:r>
      <w:proofErr w:type="gramEnd"/>
      <w:r w:rsidRPr="00451B00">
        <w:rPr>
          <w:color w:val="000000"/>
          <w:sz w:val="28"/>
          <w:szCs w:val="28"/>
        </w:rPr>
        <w:t xml:space="preserve">. И сложные систематичные музыкальные занятия становятся для учащегося непреодолимой борьбой с самим собой. В данном случае еще раз необходимо напомнить о том, что желание заниматься на музыкальном инструменте появится только тогда, когда ребенок сможет преодолеть свою лень и научиться </w:t>
      </w:r>
      <w:proofErr w:type="gramStart"/>
      <w:r w:rsidRPr="00451B00">
        <w:rPr>
          <w:color w:val="000000"/>
          <w:sz w:val="28"/>
          <w:szCs w:val="28"/>
        </w:rPr>
        <w:t>по-настоящему</w:t>
      </w:r>
      <w:proofErr w:type="gramEnd"/>
      <w:r w:rsidRPr="00451B00">
        <w:rPr>
          <w:color w:val="000000"/>
          <w:sz w:val="28"/>
          <w:szCs w:val="28"/>
        </w:rPr>
        <w:t xml:space="preserve"> трудиться (об этом говорил еще Л.С. Выготский в «Психологии искусства»). Задача родителей – помочь ребенку преодолеть </w:t>
      </w:r>
      <w:r w:rsidRPr="00451B00">
        <w:rPr>
          <w:color w:val="000000"/>
          <w:sz w:val="28"/>
          <w:szCs w:val="28"/>
        </w:rPr>
        <w:lastRenderedPageBreak/>
        <w:t>кризисный момент, поддерживая в нем желание, стремление и веру в свои силы.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Таким образом, работа семьи и педагога-музыканта по воспитанию ребенка и формированию у него любви к музыкальным занятиям, безусловно, одинаково сложна и интересна. «Хорошие родители важнее хороших педагогов» [8], - говорил Г.Г.Нейгауз, имея в виду, что самые лучшие педагоги будут бессильны, если родители равнодушны к музыке и музыкальному воспитанию своих детей.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proofErr w:type="gramStart"/>
      <w:r w:rsidRPr="00451B00">
        <w:rPr>
          <w:color w:val="000000"/>
          <w:sz w:val="28"/>
          <w:szCs w:val="28"/>
        </w:rPr>
        <w:t>Основываясь на данных практических рекомендациях, в течение 3 лет на базе музыкальных школ г. Екатеринбурга был проведен педагогический эксперимент, результаты которого показали, что систематическая, целенаправленная работа образовательного учреждения (музыкальной школы или школы искусств), педагогов-музыкантов совместно с родителями значительно снижает процент отчисления детей не только в период начального обучения, но и на протяжении всего этапа музыкального образования.</w:t>
      </w:r>
      <w:proofErr w:type="gramEnd"/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Следует отметить, что приобщение семей к музыкальному искусству способствует их сплоченности. В таких семьях дети становятся более дисциплинированными, великодушными, ответственными за свои успехи, серьезно относятся к своим занятиям и увлечениям. Данные выводы подтверждает известный возрастной психолог Г.С. Абрамова: «Успешность ребенка в учении определяется многими факторами, в том числе и верой родителей в его силы и возможности, родительской реальной помощью и поддержкой, а не очередной нотацией по поводу плохой оценки» [1].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1. Абрамова, Г.С. Возрастная психология: Учебное пособие для студентов вузов [Текст]. – 6-е изд. – М.: Академический проект: </w:t>
      </w:r>
      <w:proofErr w:type="spellStart"/>
      <w:r w:rsidRPr="00451B00">
        <w:rPr>
          <w:rStyle w:val="a4"/>
          <w:color w:val="000000"/>
          <w:sz w:val="28"/>
          <w:szCs w:val="28"/>
        </w:rPr>
        <w:t>Альма</w:t>
      </w:r>
      <w:proofErr w:type="spellEnd"/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Start"/>
      <w:r w:rsidRPr="00451B00">
        <w:rPr>
          <w:color w:val="000000"/>
          <w:sz w:val="28"/>
          <w:szCs w:val="28"/>
        </w:rPr>
        <w:t>Матер</w:t>
      </w:r>
      <w:proofErr w:type="gramEnd"/>
      <w:r w:rsidRPr="00451B00">
        <w:rPr>
          <w:color w:val="000000"/>
          <w:sz w:val="28"/>
          <w:szCs w:val="28"/>
        </w:rPr>
        <w:t>, 2006. – 702 с.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2. </w:t>
      </w:r>
      <w:proofErr w:type="spellStart"/>
      <w:r w:rsidRPr="00451B00">
        <w:rPr>
          <w:rStyle w:val="a4"/>
          <w:color w:val="000000"/>
          <w:sz w:val="28"/>
          <w:szCs w:val="28"/>
        </w:rPr>
        <w:t>Зак</w:t>
      </w:r>
      <w:proofErr w:type="spellEnd"/>
      <w:r w:rsidRPr="00451B00">
        <w:rPr>
          <w:rStyle w:val="a4"/>
          <w:color w:val="000000"/>
          <w:sz w:val="28"/>
          <w:szCs w:val="28"/>
        </w:rPr>
        <w:t xml:space="preserve">, А. </w:t>
      </w:r>
      <w:proofErr w:type="spellStart"/>
      <w:r w:rsidRPr="00451B00">
        <w:rPr>
          <w:rStyle w:val="a4"/>
          <w:color w:val="000000"/>
          <w:sz w:val="28"/>
          <w:szCs w:val="28"/>
        </w:rPr>
        <w:t>Мадорский</w:t>
      </w:r>
      <w:proofErr w:type="spellEnd"/>
      <w:r w:rsidRPr="00451B00">
        <w:rPr>
          <w:rStyle w:val="a4"/>
          <w:color w:val="000000"/>
          <w:sz w:val="28"/>
          <w:szCs w:val="28"/>
        </w:rPr>
        <w:t>, Л. Ваш ребенок – ученик музыкальной школы [Электронный ресурс]. - http://www.7ya.ru/pub/music/ 3. Ильин, Е.П.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Психология общения и межличностных отношений [Текст]. – СПб</w:t>
      </w:r>
      <w:proofErr w:type="gramStart"/>
      <w:r w:rsidRPr="00451B00">
        <w:rPr>
          <w:color w:val="000000"/>
          <w:sz w:val="28"/>
          <w:szCs w:val="28"/>
        </w:rPr>
        <w:t>.:</w:t>
      </w:r>
      <w:proofErr w:type="gramEnd"/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t>Питер, 2010. – 576 с.: ил. – (Серия «Мастера психологии»).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4. </w:t>
      </w:r>
      <w:proofErr w:type="spellStart"/>
      <w:r w:rsidRPr="00451B00">
        <w:rPr>
          <w:rStyle w:val="a4"/>
          <w:color w:val="000000"/>
          <w:sz w:val="28"/>
          <w:szCs w:val="28"/>
        </w:rPr>
        <w:t>Кирнарская</w:t>
      </w:r>
      <w:proofErr w:type="spellEnd"/>
      <w:r w:rsidRPr="00451B00">
        <w:rPr>
          <w:rStyle w:val="a4"/>
          <w:color w:val="000000"/>
          <w:sz w:val="28"/>
          <w:szCs w:val="28"/>
        </w:rPr>
        <w:t>, Д.К. Десять причин отдать ребенка в музыкальную школу [Текст] // Музыкальная психология и психотерапия, 2009 - №6 - С.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75-78.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5. Куликова, Т.А. Семейная педагогика и домашнее воспитание: учебник для студ.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color w:val="000000"/>
          <w:sz w:val="28"/>
          <w:szCs w:val="28"/>
        </w:rPr>
        <w:lastRenderedPageBreak/>
        <w:t>сред</w:t>
      </w:r>
      <w:proofErr w:type="gramStart"/>
      <w:r w:rsidRPr="00451B00">
        <w:rPr>
          <w:color w:val="000000"/>
          <w:sz w:val="28"/>
          <w:szCs w:val="28"/>
        </w:rPr>
        <w:t>.</w:t>
      </w:r>
      <w:proofErr w:type="gramEnd"/>
      <w:r w:rsidRPr="00451B0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51B00">
        <w:rPr>
          <w:color w:val="000000"/>
          <w:sz w:val="28"/>
          <w:szCs w:val="28"/>
        </w:rPr>
        <w:t>п</w:t>
      </w:r>
      <w:proofErr w:type="gramEnd"/>
      <w:r w:rsidRPr="00451B00">
        <w:rPr>
          <w:color w:val="000000"/>
          <w:sz w:val="28"/>
          <w:szCs w:val="28"/>
        </w:rPr>
        <w:t>ед</w:t>
      </w:r>
      <w:proofErr w:type="spellEnd"/>
      <w:r w:rsidRPr="00451B00">
        <w:rPr>
          <w:color w:val="000000"/>
          <w:sz w:val="28"/>
          <w:szCs w:val="28"/>
        </w:rPr>
        <w:t xml:space="preserve">. учеб. заведений [Текст]. – 2-е изд., </w:t>
      </w:r>
      <w:proofErr w:type="spellStart"/>
      <w:r w:rsidRPr="00451B00">
        <w:rPr>
          <w:color w:val="000000"/>
          <w:sz w:val="28"/>
          <w:szCs w:val="28"/>
        </w:rPr>
        <w:t>испр</w:t>
      </w:r>
      <w:proofErr w:type="spellEnd"/>
      <w:r w:rsidRPr="00451B00">
        <w:rPr>
          <w:color w:val="000000"/>
          <w:sz w:val="28"/>
          <w:szCs w:val="28"/>
        </w:rPr>
        <w:t>. и доп. – М.: Издательский центр «Академия», 2000. – 232 с.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6. Левкович, В.П. Взаимоотношения в семье как фактор формирования личности ребенка [Текст] / В.П. Левкович // Психология личности и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 xml:space="preserve">образ жизни. – М.: Наука, 7. Матвеева, Л.В. Педагогическое сопровождение ребенка и семьи в процессе музыкального образования [Текст] // Актуальные проблемы теории и практики музыкального образования: </w:t>
      </w:r>
      <w:proofErr w:type="spellStart"/>
      <w:r w:rsidRPr="00451B00">
        <w:rPr>
          <w:color w:val="000000"/>
          <w:sz w:val="28"/>
          <w:szCs w:val="28"/>
        </w:rPr>
        <w:t>межвуз</w:t>
      </w:r>
      <w:proofErr w:type="spellEnd"/>
      <w:r w:rsidRPr="00451B00">
        <w:rPr>
          <w:color w:val="000000"/>
          <w:sz w:val="28"/>
          <w:szCs w:val="28"/>
        </w:rPr>
        <w:t>. сб. науч. тр. / Урал</w:t>
      </w:r>
      <w:proofErr w:type="gramStart"/>
      <w:r w:rsidRPr="00451B00">
        <w:rPr>
          <w:color w:val="000000"/>
          <w:sz w:val="28"/>
          <w:szCs w:val="28"/>
        </w:rPr>
        <w:t>.</w:t>
      </w:r>
      <w:proofErr w:type="gramEnd"/>
      <w:r w:rsidRPr="00451B00">
        <w:rPr>
          <w:color w:val="000000"/>
          <w:sz w:val="28"/>
          <w:szCs w:val="28"/>
        </w:rPr>
        <w:t xml:space="preserve"> </w:t>
      </w:r>
      <w:proofErr w:type="gramStart"/>
      <w:r w:rsidRPr="00451B00">
        <w:rPr>
          <w:color w:val="000000"/>
          <w:sz w:val="28"/>
          <w:szCs w:val="28"/>
        </w:rPr>
        <w:t>г</w:t>
      </w:r>
      <w:proofErr w:type="gramEnd"/>
      <w:r w:rsidRPr="00451B00">
        <w:rPr>
          <w:color w:val="000000"/>
          <w:sz w:val="28"/>
          <w:szCs w:val="28"/>
        </w:rPr>
        <w:t xml:space="preserve">ос. </w:t>
      </w:r>
      <w:proofErr w:type="spellStart"/>
      <w:r w:rsidRPr="00451B00">
        <w:rPr>
          <w:color w:val="000000"/>
          <w:sz w:val="28"/>
          <w:szCs w:val="28"/>
        </w:rPr>
        <w:t>пед</w:t>
      </w:r>
      <w:proofErr w:type="spellEnd"/>
      <w:r w:rsidRPr="00451B00">
        <w:rPr>
          <w:color w:val="000000"/>
          <w:sz w:val="28"/>
          <w:szCs w:val="28"/>
        </w:rPr>
        <w:t>. ун-т. – Екатеринбург, 2010.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8. Нейгауз, Г.Г. Об искусстве фортепианной игры: записки педагога [Текст]. 4-е издание. – М.: Музыка, 1982. – 300 с., </w:t>
      </w:r>
      <w:proofErr w:type="spellStart"/>
      <w:r w:rsidRPr="00451B00">
        <w:rPr>
          <w:rStyle w:val="a4"/>
          <w:color w:val="000000"/>
          <w:sz w:val="28"/>
          <w:szCs w:val="28"/>
        </w:rPr>
        <w:t>портр</w:t>
      </w:r>
      <w:proofErr w:type="spellEnd"/>
      <w:r w:rsidRPr="00451B00">
        <w:rPr>
          <w:rStyle w:val="a4"/>
          <w:color w:val="000000"/>
          <w:sz w:val="28"/>
          <w:szCs w:val="28"/>
        </w:rPr>
        <w:t>., ил</w:t>
      </w:r>
      <w:proofErr w:type="gramStart"/>
      <w:r w:rsidRPr="00451B00">
        <w:rPr>
          <w:rStyle w:val="a4"/>
          <w:color w:val="000000"/>
          <w:sz w:val="28"/>
          <w:szCs w:val="28"/>
        </w:rPr>
        <w:t xml:space="preserve">., </w:t>
      </w:r>
      <w:proofErr w:type="gramEnd"/>
      <w:r w:rsidRPr="00451B00">
        <w:rPr>
          <w:rStyle w:val="a4"/>
          <w:color w:val="000000"/>
          <w:sz w:val="28"/>
          <w:szCs w:val="28"/>
        </w:rPr>
        <w:t>нот.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9. </w:t>
      </w:r>
      <w:proofErr w:type="spellStart"/>
      <w:r w:rsidRPr="00451B00">
        <w:rPr>
          <w:rStyle w:val="a4"/>
          <w:color w:val="000000"/>
          <w:sz w:val="28"/>
          <w:szCs w:val="28"/>
        </w:rPr>
        <w:t>Подласый</w:t>
      </w:r>
      <w:proofErr w:type="spellEnd"/>
      <w:r w:rsidRPr="00451B00">
        <w:rPr>
          <w:rStyle w:val="a4"/>
          <w:color w:val="000000"/>
          <w:sz w:val="28"/>
          <w:szCs w:val="28"/>
        </w:rPr>
        <w:t>, И.П. Педагогика: 100 вопросов – 100 ответов: учеб</w:t>
      </w:r>
      <w:proofErr w:type="gramStart"/>
      <w:r w:rsidRPr="00451B00">
        <w:rPr>
          <w:rStyle w:val="a4"/>
          <w:color w:val="000000"/>
          <w:sz w:val="28"/>
          <w:szCs w:val="28"/>
        </w:rPr>
        <w:t>.</w:t>
      </w:r>
      <w:proofErr w:type="gramEnd"/>
      <w:r w:rsidRPr="00451B00">
        <w:rPr>
          <w:rStyle w:val="a4"/>
          <w:color w:val="000000"/>
          <w:sz w:val="28"/>
          <w:szCs w:val="28"/>
        </w:rPr>
        <w:t xml:space="preserve"> </w:t>
      </w:r>
      <w:proofErr w:type="gramStart"/>
      <w:r w:rsidRPr="00451B00">
        <w:rPr>
          <w:rStyle w:val="a4"/>
          <w:color w:val="000000"/>
          <w:sz w:val="28"/>
          <w:szCs w:val="28"/>
        </w:rPr>
        <w:t>п</w:t>
      </w:r>
      <w:proofErr w:type="gramEnd"/>
      <w:r w:rsidRPr="00451B00">
        <w:rPr>
          <w:rStyle w:val="a4"/>
          <w:color w:val="000000"/>
          <w:sz w:val="28"/>
          <w:szCs w:val="28"/>
        </w:rPr>
        <w:t xml:space="preserve">особие для вузов [Текст] / И. П. </w:t>
      </w:r>
      <w:proofErr w:type="spellStart"/>
      <w:r w:rsidRPr="00451B00">
        <w:rPr>
          <w:rStyle w:val="a4"/>
          <w:color w:val="000000"/>
          <w:sz w:val="28"/>
          <w:szCs w:val="28"/>
        </w:rPr>
        <w:t>Подласый</w:t>
      </w:r>
      <w:proofErr w:type="spellEnd"/>
      <w:r w:rsidRPr="00451B00">
        <w:rPr>
          <w:rStyle w:val="a4"/>
          <w:color w:val="000000"/>
          <w:sz w:val="28"/>
          <w:szCs w:val="28"/>
        </w:rPr>
        <w:t>. - М.: ВЛАДОС-пресс, 2004. -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>365 с.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>10. Халилова, Ж.Г. Проблемы сохранения контингента учащихся в детской музыкальной школе (начальный этап обучения) [Текст] //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 xml:space="preserve">Музыкально-эстетическое образование в социокультурном развитии личности: Материалы </w:t>
      </w:r>
      <w:proofErr w:type="spellStart"/>
      <w:r w:rsidRPr="00451B00">
        <w:rPr>
          <w:color w:val="000000"/>
          <w:sz w:val="28"/>
          <w:szCs w:val="28"/>
        </w:rPr>
        <w:t>докл</w:t>
      </w:r>
      <w:proofErr w:type="spellEnd"/>
      <w:r w:rsidRPr="00451B00">
        <w:rPr>
          <w:color w:val="000000"/>
          <w:sz w:val="28"/>
          <w:szCs w:val="28"/>
        </w:rPr>
        <w:t xml:space="preserve">. науч. </w:t>
      </w:r>
      <w:proofErr w:type="spellStart"/>
      <w:r w:rsidRPr="00451B00">
        <w:rPr>
          <w:color w:val="000000"/>
          <w:sz w:val="28"/>
          <w:szCs w:val="28"/>
        </w:rPr>
        <w:t>практич</w:t>
      </w:r>
      <w:proofErr w:type="spellEnd"/>
      <w:r w:rsidRPr="00451B00">
        <w:rPr>
          <w:color w:val="000000"/>
          <w:sz w:val="28"/>
          <w:szCs w:val="28"/>
        </w:rPr>
        <w:t>.</w:t>
      </w:r>
    </w:p>
    <w:p w:rsidR="00D66EF8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color w:val="000000"/>
          <w:sz w:val="28"/>
          <w:szCs w:val="28"/>
        </w:rPr>
      </w:pPr>
      <w:proofErr w:type="spellStart"/>
      <w:r w:rsidRPr="00451B00">
        <w:rPr>
          <w:color w:val="000000"/>
          <w:sz w:val="28"/>
          <w:szCs w:val="28"/>
        </w:rPr>
        <w:t>конф</w:t>
      </w:r>
      <w:proofErr w:type="spellEnd"/>
      <w:r w:rsidRPr="00451B00">
        <w:rPr>
          <w:color w:val="000000"/>
          <w:sz w:val="28"/>
          <w:szCs w:val="28"/>
        </w:rPr>
        <w:t>., 23-24 декабря, 1999 г./ Урал</w:t>
      </w:r>
      <w:proofErr w:type="gramStart"/>
      <w:r w:rsidRPr="00451B00">
        <w:rPr>
          <w:color w:val="000000"/>
          <w:sz w:val="28"/>
          <w:szCs w:val="28"/>
        </w:rPr>
        <w:t>.</w:t>
      </w:r>
      <w:proofErr w:type="gramEnd"/>
      <w:r w:rsidRPr="00451B00">
        <w:rPr>
          <w:color w:val="000000"/>
          <w:sz w:val="28"/>
          <w:szCs w:val="28"/>
        </w:rPr>
        <w:t xml:space="preserve"> </w:t>
      </w:r>
      <w:proofErr w:type="gramStart"/>
      <w:r w:rsidRPr="00451B00">
        <w:rPr>
          <w:color w:val="000000"/>
          <w:sz w:val="28"/>
          <w:szCs w:val="28"/>
        </w:rPr>
        <w:t>г</w:t>
      </w:r>
      <w:proofErr w:type="gramEnd"/>
      <w:r w:rsidRPr="00451B00">
        <w:rPr>
          <w:color w:val="000000"/>
          <w:sz w:val="28"/>
          <w:szCs w:val="28"/>
        </w:rPr>
        <w:t xml:space="preserve">ос. </w:t>
      </w:r>
      <w:proofErr w:type="spellStart"/>
      <w:r w:rsidRPr="00451B00">
        <w:rPr>
          <w:color w:val="000000"/>
          <w:sz w:val="28"/>
          <w:szCs w:val="28"/>
        </w:rPr>
        <w:t>пед</w:t>
      </w:r>
      <w:proofErr w:type="spellEnd"/>
      <w:r w:rsidRPr="00451B00">
        <w:rPr>
          <w:color w:val="000000"/>
          <w:sz w:val="28"/>
          <w:szCs w:val="28"/>
        </w:rPr>
        <w:t>. ун-т. Екатеринбург, 2000, Том 4, С.</w:t>
      </w:r>
    </w:p>
    <w:p w:rsidR="00F34EAE" w:rsidRPr="00451B00" w:rsidRDefault="00D66EF8" w:rsidP="00451B00">
      <w:pPr>
        <w:pStyle w:val="a3"/>
        <w:spacing w:before="168" w:beforeAutospacing="0" w:after="168" w:afterAutospacing="0" w:line="276" w:lineRule="auto"/>
        <w:ind w:firstLine="750"/>
        <w:jc w:val="both"/>
        <w:rPr>
          <w:sz w:val="28"/>
          <w:szCs w:val="28"/>
        </w:rPr>
      </w:pPr>
      <w:r w:rsidRPr="00451B00">
        <w:rPr>
          <w:rStyle w:val="a4"/>
          <w:color w:val="000000"/>
          <w:sz w:val="28"/>
          <w:szCs w:val="28"/>
        </w:rPr>
        <w:t xml:space="preserve">11. </w:t>
      </w:r>
      <w:proofErr w:type="spellStart"/>
      <w:r w:rsidRPr="00451B00">
        <w:rPr>
          <w:rStyle w:val="a4"/>
          <w:color w:val="000000"/>
          <w:sz w:val="28"/>
          <w:szCs w:val="28"/>
        </w:rPr>
        <w:t>Шайгарданова</w:t>
      </w:r>
      <w:proofErr w:type="spellEnd"/>
      <w:r w:rsidRPr="00451B00">
        <w:rPr>
          <w:rStyle w:val="a4"/>
          <w:color w:val="000000"/>
          <w:sz w:val="28"/>
          <w:szCs w:val="28"/>
        </w:rPr>
        <w:t>, Л.З. Роль семьи в музыкальном воспитании детей в условиях системы дополнительного образования [Текст] //</w:t>
      </w:r>
      <w:r w:rsidRPr="00451B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51B00">
        <w:rPr>
          <w:color w:val="000000"/>
          <w:sz w:val="28"/>
          <w:szCs w:val="28"/>
        </w:rPr>
        <w:t xml:space="preserve">Художественно-педагогическое образование ХIХ века: анализ состояния и стратегия повышения качества профессиональной подготовки: материалы </w:t>
      </w:r>
      <w:proofErr w:type="spellStart"/>
      <w:r w:rsidRPr="00451B00">
        <w:rPr>
          <w:color w:val="000000"/>
          <w:sz w:val="28"/>
          <w:szCs w:val="28"/>
        </w:rPr>
        <w:t>междунар</w:t>
      </w:r>
      <w:proofErr w:type="spellEnd"/>
      <w:r w:rsidRPr="00451B00">
        <w:rPr>
          <w:color w:val="000000"/>
          <w:sz w:val="28"/>
          <w:szCs w:val="28"/>
        </w:rPr>
        <w:t>. науч</w:t>
      </w:r>
      <w:proofErr w:type="gramStart"/>
      <w:r w:rsidRPr="00451B00">
        <w:rPr>
          <w:color w:val="000000"/>
          <w:sz w:val="28"/>
          <w:szCs w:val="28"/>
        </w:rPr>
        <w:t>.-</w:t>
      </w:r>
      <w:proofErr w:type="spellStart"/>
      <w:proofErr w:type="gramEnd"/>
      <w:r w:rsidRPr="00451B00">
        <w:rPr>
          <w:color w:val="000000"/>
          <w:sz w:val="28"/>
          <w:szCs w:val="28"/>
        </w:rPr>
        <w:t>практ</w:t>
      </w:r>
      <w:proofErr w:type="spellEnd"/>
      <w:r w:rsidRPr="00451B00">
        <w:rPr>
          <w:color w:val="000000"/>
          <w:sz w:val="28"/>
          <w:szCs w:val="28"/>
        </w:rPr>
        <w:t xml:space="preserve">. </w:t>
      </w:r>
      <w:proofErr w:type="spellStart"/>
      <w:r w:rsidRPr="00451B00">
        <w:rPr>
          <w:color w:val="000000"/>
          <w:sz w:val="28"/>
          <w:szCs w:val="28"/>
        </w:rPr>
        <w:t>конф</w:t>
      </w:r>
      <w:proofErr w:type="spellEnd"/>
      <w:r w:rsidRPr="00451B00">
        <w:rPr>
          <w:color w:val="000000"/>
          <w:sz w:val="28"/>
          <w:szCs w:val="28"/>
        </w:rPr>
        <w:t xml:space="preserve">., Екатеринбург, 13-14 февраля 2007 г. / Урал гос. </w:t>
      </w:r>
      <w:proofErr w:type="spellStart"/>
      <w:r w:rsidRPr="00451B00">
        <w:rPr>
          <w:color w:val="000000"/>
          <w:sz w:val="28"/>
          <w:szCs w:val="28"/>
        </w:rPr>
        <w:t>пед</w:t>
      </w:r>
      <w:proofErr w:type="spellEnd"/>
      <w:r w:rsidRPr="00451B00">
        <w:rPr>
          <w:color w:val="000000"/>
          <w:sz w:val="28"/>
          <w:szCs w:val="28"/>
        </w:rPr>
        <w:t>. ун-т. – Екатеринбург, 2007, С. 349-352</w:t>
      </w:r>
      <w:ins w:id="1" w:author="Unknown">
        <w:r w:rsidR="00146F1A" w:rsidRPr="00451B00">
          <w:rPr>
            <w:color w:val="000000"/>
            <w:sz w:val="28"/>
            <w:szCs w:val="28"/>
          </w:rPr>
          <w:br/>
        </w:r>
      </w:ins>
    </w:p>
    <w:sectPr w:rsidR="00F34EAE" w:rsidRPr="00451B00" w:rsidSect="005F078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A04" w:rsidRDefault="00B45A04" w:rsidP="00D66EF8">
      <w:pPr>
        <w:spacing w:after="0" w:line="240" w:lineRule="auto"/>
      </w:pPr>
      <w:r>
        <w:separator/>
      </w:r>
    </w:p>
  </w:endnote>
  <w:endnote w:type="continuationSeparator" w:id="0">
    <w:p w:rsidR="00B45A04" w:rsidRDefault="00B45A04" w:rsidP="00D66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A04" w:rsidRDefault="00B45A04" w:rsidP="00D66EF8">
      <w:pPr>
        <w:spacing w:after="0" w:line="240" w:lineRule="auto"/>
      </w:pPr>
      <w:r>
        <w:separator/>
      </w:r>
    </w:p>
  </w:footnote>
  <w:footnote w:type="continuationSeparator" w:id="0">
    <w:p w:rsidR="00B45A04" w:rsidRDefault="00B45A04" w:rsidP="00D66E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87B92"/>
    <w:multiLevelType w:val="hybridMultilevel"/>
    <w:tmpl w:val="21A64458"/>
    <w:lvl w:ilvl="0" w:tplc="C63EEE9A">
      <w:start w:val="1"/>
      <w:numFmt w:val="decimal"/>
      <w:lvlText w:val="%1."/>
      <w:lvlJc w:val="left"/>
      <w:pPr>
        <w:ind w:left="503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6F1A"/>
    <w:rsid w:val="0000000F"/>
    <w:rsid w:val="00000CCA"/>
    <w:rsid w:val="00013F11"/>
    <w:rsid w:val="000239CA"/>
    <w:rsid w:val="000242A6"/>
    <w:rsid w:val="0004091D"/>
    <w:rsid w:val="00042B2F"/>
    <w:rsid w:val="000441B1"/>
    <w:rsid w:val="000457EC"/>
    <w:rsid w:val="00045F92"/>
    <w:rsid w:val="0004708A"/>
    <w:rsid w:val="00051299"/>
    <w:rsid w:val="00051E27"/>
    <w:rsid w:val="00053F06"/>
    <w:rsid w:val="000554B6"/>
    <w:rsid w:val="00064C23"/>
    <w:rsid w:val="00066291"/>
    <w:rsid w:val="00074F79"/>
    <w:rsid w:val="0007695E"/>
    <w:rsid w:val="00077C92"/>
    <w:rsid w:val="00092BD2"/>
    <w:rsid w:val="000A6B5A"/>
    <w:rsid w:val="000B524B"/>
    <w:rsid w:val="000B7AC3"/>
    <w:rsid w:val="000C24B5"/>
    <w:rsid w:val="000C3C5C"/>
    <w:rsid w:val="000C3D7E"/>
    <w:rsid w:val="000C4A46"/>
    <w:rsid w:val="000D06D5"/>
    <w:rsid w:val="000D4259"/>
    <w:rsid w:val="000E0779"/>
    <w:rsid w:val="000E7835"/>
    <w:rsid w:val="000F514A"/>
    <w:rsid w:val="000F7637"/>
    <w:rsid w:val="00100480"/>
    <w:rsid w:val="0010142D"/>
    <w:rsid w:val="00107DC4"/>
    <w:rsid w:val="00110722"/>
    <w:rsid w:val="00110F89"/>
    <w:rsid w:val="00114E5D"/>
    <w:rsid w:val="00117117"/>
    <w:rsid w:val="001216CE"/>
    <w:rsid w:val="0012268B"/>
    <w:rsid w:val="001304C0"/>
    <w:rsid w:val="00131843"/>
    <w:rsid w:val="00132044"/>
    <w:rsid w:val="00134ECA"/>
    <w:rsid w:val="00145783"/>
    <w:rsid w:val="00146F1A"/>
    <w:rsid w:val="0015490C"/>
    <w:rsid w:val="001576AF"/>
    <w:rsid w:val="00157937"/>
    <w:rsid w:val="0016248B"/>
    <w:rsid w:val="00166601"/>
    <w:rsid w:val="00173D95"/>
    <w:rsid w:val="00173DA1"/>
    <w:rsid w:val="0018161D"/>
    <w:rsid w:val="001856C9"/>
    <w:rsid w:val="001938D7"/>
    <w:rsid w:val="00194812"/>
    <w:rsid w:val="00197D8B"/>
    <w:rsid w:val="001A21D1"/>
    <w:rsid w:val="001A493C"/>
    <w:rsid w:val="001C0DC6"/>
    <w:rsid w:val="001D07DA"/>
    <w:rsid w:val="001D38F3"/>
    <w:rsid w:val="001D5B3A"/>
    <w:rsid w:val="001E1DC5"/>
    <w:rsid w:val="001F177A"/>
    <w:rsid w:val="001F2DC8"/>
    <w:rsid w:val="002004A2"/>
    <w:rsid w:val="00203FAD"/>
    <w:rsid w:val="00210E01"/>
    <w:rsid w:val="0021521D"/>
    <w:rsid w:val="0022532B"/>
    <w:rsid w:val="0023348F"/>
    <w:rsid w:val="00233DBF"/>
    <w:rsid w:val="00240E96"/>
    <w:rsid w:val="0024351B"/>
    <w:rsid w:val="00245B60"/>
    <w:rsid w:val="002505BD"/>
    <w:rsid w:val="002526B3"/>
    <w:rsid w:val="0025431B"/>
    <w:rsid w:val="00275F1B"/>
    <w:rsid w:val="00277E80"/>
    <w:rsid w:val="00280562"/>
    <w:rsid w:val="002964CA"/>
    <w:rsid w:val="00297AAF"/>
    <w:rsid w:val="002B1E3E"/>
    <w:rsid w:val="002B3100"/>
    <w:rsid w:val="002B59A5"/>
    <w:rsid w:val="002D534C"/>
    <w:rsid w:val="002E0032"/>
    <w:rsid w:val="002E2E30"/>
    <w:rsid w:val="002F1189"/>
    <w:rsid w:val="002F20C7"/>
    <w:rsid w:val="003004EC"/>
    <w:rsid w:val="00301D33"/>
    <w:rsid w:val="00305A98"/>
    <w:rsid w:val="00310B99"/>
    <w:rsid w:val="00313EE7"/>
    <w:rsid w:val="003148CA"/>
    <w:rsid w:val="00327CF3"/>
    <w:rsid w:val="00331BAF"/>
    <w:rsid w:val="0033309D"/>
    <w:rsid w:val="00337C9B"/>
    <w:rsid w:val="00337F85"/>
    <w:rsid w:val="003433E2"/>
    <w:rsid w:val="00345AAA"/>
    <w:rsid w:val="003473FB"/>
    <w:rsid w:val="003516AC"/>
    <w:rsid w:val="00353396"/>
    <w:rsid w:val="00354E4F"/>
    <w:rsid w:val="003579EF"/>
    <w:rsid w:val="00360A37"/>
    <w:rsid w:val="00360B98"/>
    <w:rsid w:val="00381CDE"/>
    <w:rsid w:val="003874D5"/>
    <w:rsid w:val="00396469"/>
    <w:rsid w:val="003A208C"/>
    <w:rsid w:val="003A5C57"/>
    <w:rsid w:val="003A61ED"/>
    <w:rsid w:val="003B058F"/>
    <w:rsid w:val="003C05F3"/>
    <w:rsid w:val="003C6A1B"/>
    <w:rsid w:val="003D21EC"/>
    <w:rsid w:val="003E2DAD"/>
    <w:rsid w:val="003E5FAE"/>
    <w:rsid w:val="003F1E84"/>
    <w:rsid w:val="003F52F4"/>
    <w:rsid w:val="003F7822"/>
    <w:rsid w:val="00400693"/>
    <w:rsid w:val="0040354D"/>
    <w:rsid w:val="004079F7"/>
    <w:rsid w:val="004111F6"/>
    <w:rsid w:val="004118ED"/>
    <w:rsid w:val="00413E89"/>
    <w:rsid w:val="00415D9E"/>
    <w:rsid w:val="00421098"/>
    <w:rsid w:val="0042151D"/>
    <w:rsid w:val="00421869"/>
    <w:rsid w:val="0042198D"/>
    <w:rsid w:val="004240B3"/>
    <w:rsid w:val="00424408"/>
    <w:rsid w:val="004252C5"/>
    <w:rsid w:val="00427014"/>
    <w:rsid w:val="00434A2B"/>
    <w:rsid w:val="00436322"/>
    <w:rsid w:val="00451B00"/>
    <w:rsid w:val="00452342"/>
    <w:rsid w:val="004526C1"/>
    <w:rsid w:val="00455973"/>
    <w:rsid w:val="00457E48"/>
    <w:rsid w:val="00462C51"/>
    <w:rsid w:val="004661E6"/>
    <w:rsid w:val="0046734A"/>
    <w:rsid w:val="004673A3"/>
    <w:rsid w:val="0047029E"/>
    <w:rsid w:val="00473388"/>
    <w:rsid w:val="0047799D"/>
    <w:rsid w:val="00480790"/>
    <w:rsid w:val="004823B0"/>
    <w:rsid w:val="00482ABF"/>
    <w:rsid w:val="004843EC"/>
    <w:rsid w:val="00486F43"/>
    <w:rsid w:val="00492389"/>
    <w:rsid w:val="004925C4"/>
    <w:rsid w:val="004928BB"/>
    <w:rsid w:val="004C6BB5"/>
    <w:rsid w:val="004D2717"/>
    <w:rsid w:val="004E2EAC"/>
    <w:rsid w:val="004E3F0F"/>
    <w:rsid w:val="004E6CB7"/>
    <w:rsid w:val="004F1200"/>
    <w:rsid w:val="004F4D2E"/>
    <w:rsid w:val="00505AF2"/>
    <w:rsid w:val="00510D91"/>
    <w:rsid w:val="00513443"/>
    <w:rsid w:val="00516A87"/>
    <w:rsid w:val="005200CE"/>
    <w:rsid w:val="00523FD9"/>
    <w:rsid w:val="00537E7D"/>
    <w:rsid w:val="00544BF9"/>
    <w:rsid w:val="00555714"/>
    <w:rsid w:val="00560B69"/>
    <w:rsid w:val="005700C8"/>
    <w:rsid w:val="00570199"/>
    <w:rsid w:val="00570892"/>
    <w:rsid w:val="00572EC0"/>
    <w:rsid w:val="00576C3D"/>
    <w:rsid w:val="0058045C"/>
    <w:rsid w:val="00582402"/>
    <w:rsid w:val="00582B23"/>
    <w:rsid w:val="00587FBA"/>
    <w:rsid w:val="005A1480"/>
    <w:rsid w:val="005A1613"/>
    <w:rsid w:val="005A2D8D"/>
    <w:rsid w:val="005B3040"/>
    <w:rsid w:val="005B37DF"/>
    <w:rsid w:val="005B537B"/>
    <w:rsid w:val="005C211B"/>
    <w:rsid w:val="005C2605"/>
    <w:rsid w:val="005C33FF"/>
    <w:rsid w:val="005C36E0"/>
    <w:rsid w:val="005C41AA"/>
    <w:rsid w:val="005D2FAB"/>
    <w:rsid w:val="005D5E99"/>
    <w:rsid w:val="005D6D77"/>
    <w:rsid w:val="005D7362"/>
    <w:rsid w:val="005F06D4"/>
    <w:rsid w:val="005F0784"/>
    <w:rsid w:val="005F1587"/>
    <w:rsid w:val="005F2218"/>
    <w:rsid w:val="00604556"/>
    <w:rsid w:val="0061137D"/>
    <w:rsid w:val="0061204D"/>
    <w:rsid w:val="00614D42"/>
    <w:rsid w:val="0062570B"/>
    <w:rsid w:val="00631FF2"/>
    <w:rsid w:val="00634048"/>
    <w:rsid w:val="00640C73"/>
    <w:rsid w:val="00641A97"/>
    <w:rsid w:val="00642CF4"/>
    <w:rsid w:val="006436DA"/>
    <w:rsid w:val="0064602C"/>
    <w:rsid w:val="00651268"/>
    <w:rsid w:val="00652B8C"/>
    <w:rsid w:val="00653BC5"/>
    <w:rsid w:val="00654C44"/>
    <w:rsid w:val="00672682"/>
    <w:rsid w:val="00674A4F"/>
    <w:rsid w:val="00677FBD"/>
    <w:rsid w:val="006810C9"/>
    <w:rsid w:val="00687221"/>
    <w:rsid w:val="00691FB0"/>
    <w:rsid w:val="00692841"/>
    <w:rsid w:val="00695084"/>
    <w:rsid w:val="006A1D51"/>
    <w:rsid w:val="006A252B"/>
    <w:rsid w:val="006A3216"/>
    <w:rsid w:val="006A7DD2"/>
    <w:rsid w:val="006B25E3"/>
    <w:rsid w:val="006B7E19"/>
    <w:rsid w:val="006C5880"/>
    <w:rsid w:val="006C5911"/>
    <w:rsid w:val="006D09E0"/>
    <w:rsid w:val="006D178C"/>
    <w:rsid w:val="006D373F"/>
    <w:rsid w:val="006D633C"/>
    <w:rsid w:val="006E04FA"/>
    <w:rsid w:val="006E3F31"/>
    <w:rsid w:val="006E66D1"/>
    <w:rsid w:val="006F42BD"/>
    <w:rsid w:val="0070332A"/>
    <w:rsid w:val="0070423E"/>
    <w:rsid w:val="00713B1C"/>
    <w:rsid w:val="007213ED"/>
    <w:rsid w:val="00724215"/>
    <w:rsid w:val="0072779D"/>
    <w:rsid w:val="0073306C"/>
    <w:rsid w:val="007349EC"/>
    <w:rsid w:val="0073516E"/>
    <w:rsid w:val="00737196"/>
    <w:rsid w:val="007476FB"/>
    <w:rsid w:val="00747EA9"/>
    <w:rsid w:val="00750324"/>
    <w:rsid w:val="00753460"/>
    <w:rsid w:val="0075666F"/>
    <w:rsid w:val="007618D4"/>
    <w:rsid w:val="0076361D"/>
    <w:rsid w:val="00763F20"/>
    <w:rsid w:val="00767E5F"/>
    <w:rsid w:val="007735BE"/>
    <w:rsid w:val="00773E44"/>
    <w:rsid w:val="00781CE0"/>
    <w:rsid w:val="00782A1F"/>
    <w:rsid w:val="00795188"/>
    <w:rsid w:val="007A0DCA"/>
    <w:rsid w:val="007A7C3F"/>
    <w:rsid w:val="007B7E29"/>
    <w:rsid w:val="007C0090"/>
    <w:rsid w:val="007C11D0"/>
    <w:rsid w:val="007C3DA1"/>
    <w:rsid w:val="007C659D"/>
    <w:rsid w:val="007D0D39"/>
    <w:rsid w:val="007D18CD"/>
    <w:rsid w:val="007D6BCD"/>
    <w:rsid w:val="007D70F1"/>
    <w:rsid w:val="007E0FE9"/>
    <w:rsid w:val="007F071E"/>
    <w:rsid w:val="007F22D7"/>
    <w:rsid w:val="007F380D"/>
    <w:rsid w:val="007F6BA2"/>
    <w:rsid w:val="00802E0A"/>
    <w:rsid w:val="0080669E"/>
    <w:rsid w:val="00810E50"/>
    <w:rsid w:val="008138A1"/>
    <w:rsid w:val="008164B4"/>
    <w:rsid w:val="00817E18"/>
    <w:rsid w:val="00820A43"/>
    <w:rsid w:val="0082386A"/>
    <w:rsid w:val="00825B4A"/>
    <w:rsid w:val="00831A12"/>
    <w:rsid w:val="00835EBF"/>
    <w:rsid w:val="0084342C"/>
    <w:rsid w:val="00843E52"/>
    <w:rsid w:val="0084545A"/>
    <w:rsid w:val="008552CF"/>
    <w:rsid w:val="00857A33"/>
    <w:rsid w:val="008629CB"/>
    <w:rsid w:val="00863C39"/>
    <w:rsid w:val="00873F7B"/>
    <w:rsid w:val="00876511"/>
    <w:rsid w:val="00877D0A"/>
    <w:rsid w:val="00885BA0"/>
    <w:rsid w:val="0088673E"/>
    <w:rsid w:val="008876F2"/>
    <w:rsid w:val="00895695"/>
    <w:rsid w:val="00896980"/>
    <w:rsid w:val="008A2C21"/>
    <w:rsid w:val="008B563C"/>
    <w:rsid w:val="008C009A"/>
    <w:rsid w:val="008C3381"/>
    <w:rsid w:val="008C54B3"/>
    <w:rsid w:val="008C6F24"/>
    <w:rsid w:val="008D06A1"/>
    <w:rsid w:val="008D0813"/>
    <w:rsid w:val="008D25CE"/>
    <w:rsid w:val="008D4558"/>
    <w:rsid w:val="008D5F39"/>
    <w:rsid w:val="008E2184"/>
    <w:rsid w:val="008F450F"/>
    <w:rsid w:val="008F5801"/>
    <w:rsid w:val="009000C1"/>
    <w:rsid w:val="00901EA7"/>
    <w:rsid w:val="00906D39"/>
    <w:rsid w:val="00910D77"/>
    <w:rsid w:val="00912ACA"/>
    <w:rsid w:val="00930D9C"/>
    <w:rsid w:val="00931392"/>
    <w:rsid w:val="00932CE6"/>
    <w:rsid w:val="00936E0F"/>
    <w:rsid w:val="00937ED0"/>
    <w:rsid w:val="00940DB9"/>
    <w:rsid w:val="00943F0A"/>
    <w:rsid w:val="00944661"/>
    <w:rsid w:val="00955159"/>
    <w:rsid w:val="00963579"/>
    <w:rsid w:val="009637BF"/>
    <w:rsid w:val="009655A3"/>
    <w:rsid w:val="009722AA"/>
    <w:rsid w:val="009722C0"/>
    <w:rsid w:val="00975A0C"/>
    <w:rsid w:val="00975EC7"/>
    <w:rsid w:val="00980FDD"/>
    <w:rsid w:val="00985E19"/>
    <w:rsid w:val="00992DDD"/>
    <w:rsid w:val="00993AAD"/>
    <w:rsid w:val="009961CE"/>
    <w:rsid w:val="009A0DE6"/>
    <w:rsid w:val="009A3F79"/>
    <w:rsid w:val="009A4364"/>
    <w:rsid w:val="009B1960"/>
    <w:rsid w:val="009B396D"/>
    <w:rsid w:val="009C4199"/>
    <w:rsid w:val="009C681E"/>
    <w:rsid w:val="009E1FED"/>
    <w:rsid w:val="009F151A"/>
    <w:rsid w:val="00A00505"/>
    <w:rsid w:val="00A0135E"/>
    <w:rsid w:val="00A02749"/>
    <w:rsid w:val="00A05075"/>
    <w:rsid w:val="00A0514B"/>
    <w:rsid w:val="00A05E3B"/>
    <w:rsid w:val="00A11AFF"/>
    <w:rsid w:val="00A1319A"/>
    <w:rsid w:val="00A13981"/>
    <w:rsid w:val="00A1503D"/>
    <w:rsid w:val="00A17CFE"/>
    <w:rsid w:val="00A20098"/>
    <w:rsid w:val="00A23FF3"/>
    <w:rsid w:val="00A2571E"/>
    <w:rsid w:val="00A30765"/>
    <w:rsid w:val="00A35550"/>
    <w:rsid w:val="00A41344"/>
    <w:rsid w:val="00A431EF"/>
    <w:rsid w:val="00A463C6"/>
    <w:rsid w:val="00A51434"/>
    <w:rsid w:val="00A523B4"/>
    <w:rsid w:val="00A55816"/>
    <w:rsid w:val="00A574D8"/>
    <w:rsid w:val="00A67F54"/>
    <w:rsid w:val="00A8283C"/>
    <w:rsid w:val="00A82899"/>
    <w:rsid w:val="00A862D1"/>
    <w:rsid w:val="00A902F0"/>
    <w:rsid w:val="00A9137A"/>
    <w:rsid w:val="00A93F63"/>
    <w:rsid w:val="00A97238"/>
    <w:rsid w:val="00AA0D6E"/>
    <w:rsid w:val="00AA4DBB"/>
    <w:rsid w:val="00AB3244"/>
    <w:rsid w:val="00AC1645"/>
    <w:rsid w:val="00AC1A0F"/>
    <w:rsid w:val="00AC7207"/>
    <w:rsid w:val="00AC74F7"/>
    <w:rsid w:val="00AD0306"/>
    <w:rsid w:val="00AD655B"/>
    <w:rsid w:val="00AD6625"/>
    <w:rsid w:val="00AD76C3"/>
    <w:rsid w:val="00AD7DB7"/>
    <w:rsid w:val="00AE10F0"/>
    <w:rsid w:val="00AF361A"/>
    <w:rsid w:val="00AF380D"/>
    <w:rsid w:val="00AF4FFA"/>
    <w:rsid w:val="00B03A6B"/>
    <w:rsid w:val="00B1077E"/>
    <w:rsid w:val="00B11B60"/>
    <w:rsid w:val="00B15ACA"/>
    <w:rsid w:val="00B15DFF"/>
    <w:rsid w:val="00B3203C"/>
    <w:rsid w:val="00B3362F"/>
    <w:rsid w:val="00B33A40"/>
    <w:rsid w:val="00B37DA8"/>
    <w:rsid w:val="00B443B9"/>
    <w:rsid w:val="00B45A04"/>
    <w:rsid w:val="00B46429"/>
    <w:rsid w:val="00B46454"/>
    <w:rsid w:val="00B620F2"/>
    <w:rsid w:val="00B73DE0"/>
    <w:rsid w:val="00B7476E"/>
    <w:rsid w:val="00B80765"/>
    <w:rsid w:val="00B81ABE"/>
    <w:rsid w:val="00BA2576"/>
    <w:rsid w:val="00BA523B"/>
    <w:rsid w:val="00BA55A4"/>
    <w:rsid w:val="00BA6E8B"/>
    <w:rsid w:val="00BB2593"/>
    <w:rsid w:val="00BB4D6E"/>
    <w:rsid w:val="00BC150A"/>
    <w:rsid w:val="00BC3AB0"/>
    <w:rsid w:val="00BC4371"/>
    <w:rsid w:val="00BD4503"/>
    <w:rsid w:val="00BD5C7D"/>
    <w:rsid w:val="00BE4D3C"/>
    <w:rsid w:val="00BF063C"/>
    <w:rsid w:val="00BF11ED"/>
    <w:rsid w:val="00BF42C7"/>
    <w:rsid w:val="00BF5603"/>
    <w:rsid w:val="00C10328"/>
    <w:rsid w:val="00C1104B"/>
    <w:rsid w:val="00C13FBB"/>
    <w:rsid w:val="00C14EC4"/>
    <w:rsid w:val="00C5194A"/>
    <w:rsid w:val="00C52893"/>
    <w:rsid w:val="00C549FF"/>
    <w:rsid w:val="00C56492"/>
    <w:rsid w:val="00C61187"/>
    <w:rsid w:val="00C64F25"/>
    <w:rsid w:val="00C70BD9"/>
    <w:rsid w:val="00C77687"/>
    <w:rsid w:val="00C80F7E"/>
    <w:rsid w:val="00C8112B"/>
    <w:rsid w:val="00C8308F"/>
    <w:rsid w:val="00C84C42"/>
    <w:rsid w:val="00CA2CED"/>
    <w:rsid w:val="00CA74AD"/>
    <w:rsid w:val="00CB1232"/>
    <w:rsid w:val="00CB7907"/>
    <w:rsid w:val="00CC0AEC"/>
    <w:rsid w:val="00CC49FC"/>
    <w:rsid w:val="00CC4FBF"/>
    <w:rsid w:val="00CD1047"/>
    <w:rsid w:val="00CD13B0"/>
    <w:rsid w:val="00CE006B"/>
    <w:rsid w:val="00CE6C58"/>
    <w:rsid w:val="00CF0574"/>
    <w:rsid w:val="00CF1277"/>
    <w:rsid w:val="00CF3F94"/>
    <w:rsid w:val="00D06672"/>
    <w:rsid w:val="00D0751C"/>
    <w:rsid w:val="00D129A5"/>
    <w:rsid w:val="00D13CDE"/>
    <w:rsid w:val="00D144A1"/>
    <w:rsid w:val="00D160F3"/>
    <w:rsid w:val="00D225E3"/>
    <w:rsid w:val="00D3496A"/>
    <w:rsid w:val="00D40C10"/>
    <w:rsid w:val="00D4222B"/>
    <w:rsid w:val="00D43F3F"/>
    <w:rsid w:val="00D44ADE"/>
    <w:rsid w:val="00D45A34"/>
    <w:rsid w:val="00D51B8F"/>
    <w:rsid w:val="00D534AC"/>
    <w:rsid w:val="00D544D9"/>
    <w:rsid w:val="00D56DBF"/>
    <w:rsid w:val="00D66EF8"/>
    <w:rsid w:val="00D67037"/>
    <w:rsid w:val="00D670CC"/>
    <w:rsid w:val="00D74B49"/>
    <w:rsid w:val="00D75809"/>
    <w:rsid w:val="00D8123C"/>
    <w:rsid w:val="00D816F2"/>
    <w:rsid w:val="00D841E9"/>
    <w:rsid w:val="00D85D7F"/>
    <w:rsid w:val="00DA12E5"/>
    <w:rsid w:val="00DA325C"/>
    <w:rsid w:val="00DA4421"/>
    <w:rsid w:val="00DC23BC"/>
    <w:rsid w:val="00DC590C"/>
    <w:rsid w:val="00DD3524"/>
    <w:rsid w:val="00DD3CD0"/>
    <w:rsid w:val="00DF25E0"/>
    <w:rsid w:val="00DF26C5"/>
    <w:rsid w:val="00DF3D2B"/>
    <w:rsid w:val="00E00BC7"/>
    <w:rsid w:val="00E047FC"/>
    <w:rsid w:val="00E13304"/>
    <w:rsid w:val="00E20944"/>
    <w:rsid w:val="00E24190"/>
    <w:rsid w:val="00E27B9A"/>
    <w:rsid w:val="00E405D0"/>
    <w:rsid w:val="00E44593"/>
    <w:rsid w:val="00E54A31"/>
    <w:rsid w:val="00E5683A"/>
    <w:rsid w:val="00E57599"/>
    <w:rsid w:val="00E61305"/>
    <w:rsid w:val="00E6371A"/>
    <w:rsid w:val="00E64B31"/>
    <w:rsid w:val="00E66248"/>
    <w:rsid w:val="00E66B52"/>
    <w:rsid w:val="00E71359"/>
    <w:rsid w:val="00E73326"/>
    <w:rsid w:val="00E74C7B"/>
    <w:rsid w:val="00E8028D"/>
    <w:rsid w:val="00E8137F"/>
    <w:rsid w:val="00E8352B"/>
    <w:rsid w:val="00E84F76"/>
    <w:rsid w:val="00E87952"/>
    <w:rsid w:val="00E87E85"/>
    <w:rsid w:val="00E9218F"/>
    <w:rsid w:val="00E95064"/>
    <w:rsid w:val="00E97738"/>
    <w:rsid w:val="00EA1E73"/>
    <w:rsid w:val="00EA605D"/>
    <w:rsid w:val="00EB2EBC"/>
    <w:rsid w:val="00EB54F9"/>
    <w:rsid w:val="00ED1377"/>
    <w:rsid w:val="00ED37FD"/>
    <w:rsid w:val="00ED3894"/>
    <w:rsid w:val="00ED4862"/>
    <w:rsid w:val="00ED4C19"/>
    <w:rsid w:val="00EE177F"/>
    <w:rsid w:val="00EE3C91"/>
    <w:rsid w:val="00EF533D"/>
    <w:rsid w:val="00F00742"/>
    <w:rsid w:val="00F01BDF"/>
    <w:rsid w:val="00F13A4D"/>
    <w:rsid w:val="00F20270"/>
    <w:rsid w:val="00F24FE8"/>
    <w:rsid w:val="00F265A9"/>
    <w:rsid w:val="00F30960"/>
    <w:rsid w:val="00F30C0A"/>
    <w:rsid w:val="00F31451"/>
    <w:rsid w:val="00F34BB6"/>
    <w:rsid w:val="00F34EAE"/>
    <w:rsid w:val="00F364E0"/>
    <w:rsid w:val="00F3772F"/>
    <w:rsid w:val="00F409CB"/>
    <w:rsid w:val="00F477EC"/>
    <w:rsid w:val="00F47D0A"/>
    <w:rsid w:val="00F51245"/>
    <w:rsid w:val="00F52724"/>
    <w:rsid w:val="00F52904"/>
    <w:rsid w:val="00F570A3"/>
    <w:rsid w:val="00F60496"/>
    <w:rsid w:val="00F744E6"/>
    <w:rsid w:val="00F77CCD"/>
    <w:rsid w:val="00F831FB"/>
    <w:rsid w:val="00FA3195"/>
    <w:rsid w:val="00FA5560"/>
    <w:rsid w:val="00FB10DC"/>
    <w:rsid w:val="00FB283D"/>
    <w:rsid w:val="00FB73F3"/>
    <w:rsid w:val="00FC4976"/>
    <w:rsid w:val="00FC7394"/>
    <w:rsid w:val="00FD2913"/>
    <w:rsid w:val="00FD4AF8"/>
    <w:rsid w:val="00FD5F4E"/>
    <w:rsid w:val="00FD7C3B"/>
    <w:rsid w:val="00FE00AA"/>
    <w:rsid w:val="00FE2C7E"/>
    <w:rsid w:val="00FE5F0B"/>
    <w:rsid w:val="00FF56CC"/>
    <w:rsid w:val="00FF7EF2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AE"/>
  </w:style>
  <w:style w:type="paragraph" w:styleId="2">
    <w:name w:val="heading 2"/>
    <w:basedOn w:val="a"/>
    <w:link w:val="20"/>
    <w:uiPriority w:val="9"/>
    <w:qFormat/>
    <w:rsid w:val="001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A25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6F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6F1A"/>
    <w:rPr>
      <w:b/>
      <w:bCs/>
    </w:rPr>
  </w:style>
  <w:style w:type="character" w:customStyle="1" w:styleId="apple-converted-space">
    <w:name w:val="apple-converted-space"/>
    <w:basedOn w:val="a0"/>
    <w:rsid w:val="00146F1A"/>
  </w:style>
  <w:style w:type="character" w:styleId="a5">
    <w:name w:val="Hyperlink"/>
    <w:basedOn w:val="a0"/>
    <w:uiPriority w:val="99"/>
    <w:semiHidden/>
    <w:unhideWhenUsed/>
    <w:rsid w:val="00146F1A"/>
    <w:rPr>
      <w:color w:val="0000FF"/>
      <w:u w:val="single"/>
    </w:rPr>
  </w:style>
  <w:style w:type="paragraph" w:customStyle="1" w:styleId="similar1">
    <w:name w:val="similar1"/>
    <w:basedOn w:val="a"/>
    <w:rsid w:val="001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46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F1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66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66EF8"/>
  </w:style>
  <w:style w:type="paragraph" w:styleId="aa">
    <w:name w:val="footer"/>
    <w:basedOn w:val="a"/>
    <w:link w:val="ab"/>
    <w:uiPriority w:val="99"/>
    <w:semiHidden/>
    <w:unhideWhenUsed/>
    <w:rsid w:val="00D66E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66EF8"/>
  </w:style>
  <w:style w:type="paragraph" w:styleId="HTML">
    <w:name w:val="HTML Preformatted"/>
    <w:basedOn w:val="a"/>
    <w:link w:val="HTML0"/>
    <w:uiPriority w:val="99"/>
    <w:semiHidden/>
    <w:unhideWhenUsed/>
    <w:rsid w:val="008D0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06A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hords">
    <w:name w:val="chords"/>
    <w:basedOn w:val="a0"/>
    <w:rsid w:val="008D06A1"/>
  </w:style>
  <w:style w:type="character" w:customStyle="1" w:styleId="c">
    <w:name w:val="c"/>
    <w:basedOn w:val="a0"/>
    <w:rsid w:val="008D06A1"/>
  </w:style>
  <w:style w:type="character" w:customStyle="1" w:styleId="30">
    <w:name w:val="Заголовок 3 Знак"/>
    <w:basedOn w:val="a0"/>
    <w:link w:val="3"/>
    <w:uiPriority w:val="9"/>
    <w:rsid w:val="00BA257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FA3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5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955">
          <w:marLeft w:val="450"/>
          <w:marRight w:val="450"/>
          <w:marTop w:val="34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561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351867">
                      <w:marLeft w:val="74"/>
                      <w:marRight w:val="74"/>
                      <w:marTop w:val="74"/>
                      <w:marBottom w:val="74"/>
                      <w:divBdr>
                        <w:top w:val="single" w:sz="2" w:space="8" w:color="DDDDDD"/>
                        <w:left w:val="single" w:sz="2" w:space="4" w:color="DDDDDD"/>
                        <w:bottom w:val="single" w:sz="2" w:space="8" w:color="DDDDDD"/>
                        <w:right w:val="single" w:sz="2" w:space="4" w:color="DDDDDD"/>
                      </w:divBdr>
                      <w:divsChild>
                        <w:div w:id="257759755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15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566543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75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418118">
                      <w:marLeft w:val="74"/>
                      <w:marRight w:val="74"/>
                      <w:marTop w:val="74"/>
                      <w:marBottom w:val="74"/>
                      <w:divBdr>
                        <w:top w:val="single" w:sz="2" w:space="8" w:color="DDDDDD"/>
                        <w:left w:val="single" w:sz="2" w:space="4" w:color="DDDDDD"/>
                        <w:bottom w:val="single" w:sz="2" w:space="8" w:color="DDDDDD"/>
                        <w:right w:val="single" w:sz="2" w:space="4" w:color="DDDDDD"/>
                      </w:divBdr>
                      <w:divsChild>
                        <w:div w:id="1921743866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55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35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309896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067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7586">
                      <w:marLeft w:val="74"/>
                      <w:marRight w:val="74"/>
                      <w:marTop w:val="74"/>
                      <w:marBottom w:val="74"/>
                      <w:divBdr>
                        <w:top w:val="single" w:sz="2" w:space="8" w:color="DDDDDD"/>
                        <w:left w:val="single" w:sz="2" w:space="4" w:color="DDDDDD"/>
                        <w:bottom w:val="single" w:sz="2" w:space="8" w:color="DDDDDD"/>
                        <w:right w:val="single" w:sz="2" w:space="4" w:color="DDDDDD"/>
                      </w:divBdr>
                      <w:divsChild>
                        <w:div w:id="1771465029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77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647934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31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412589">
                      <w:marLeft w:val="74"/>
                      <w:marRight w:val="74"/>
                      <w:marTop w:val="74"/>
                      <w:marBottom w:val="74"/>
                      <w:divBdr>
                        <w:top w:val="single" w:sz="2" w:space="8" w:color="DDDDDD"/>
                        <w:left w:val="single" w:sz="2" w:space="4" w:color="DDDDDD"/>
                        <w:bottom w:val="single" w:sz="2" w:space="8" w:color="DDDDDD"/>
                        <w:right w:val="single" w:sz="2" w:space="4" w:color="DDDDDD"/>
                      </w:divBdr>
                      <w:divsChild>
                        <w:div w:id="1945843541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7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4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0411808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4593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6539089">
                      <w:marLeft w:val="74"/>
                      <w:marRight w:val="74"/>
                      <w:marTop w:val="74"/>
                      <w:marBottom w:val="74"/>
                      <w:divBdr>
                        <w:top w:val="single" w:sz="2" w:space="8" w:color="DDDDDD"/>
                        <w:left w:val="single" w:sz="2" w:space="4" w:color="DDDDDD"/>
                        <w:bottom w:val="single" w:sz="2" w:space="8" w:color="DDDDDD"/>
                        <w:right w:val="single" w:sz="2" w:space="4" w:color="DDDDDD"/>
                      </w:divBdr>
                      <w:divsChild>
                        <w:div w:id="258678536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62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10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7983974">
                              <w:marLeft w:val="0"/>
                              <w:marRight w:val="0"/>
                              <w:marTop w:val="22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24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5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12</Pages>
  <Words>3827</Words>
  <Characters>21816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Ольша</cp:lastModifiedBy>
  <cp:revision>24</cp:revision>
  <cp:lastPrinted>2017-12-27T06:54:00Z</cp:lastPrinted>
  <dcterms:created xsi:type="dcterms:W3CDTF">2017-04-18T05:30:00Z</dcterms:created>
  <dcterms:modified xsi:type="dcterms:W3CDTF">2020-10-01T18:00:00Z</dcterms:modified>
</cp:coreProperties>
</file>