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C70" w:rsidRDefault="008F17FD" w:rsidP="008F17FD">
      <w:pPr>
        <w:pStyle w:val="a3"/>
      </w:pPr>
      <w:r>
        <w:t>Воспитание чувст милосердия.</w:t>
      </w:r>
    </w:p>
    <w:p w:rsidR="008F17FD" w:rsidRDefault="008F17FD" w:rsidP="008F17F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Работая с детьми разновозрастной группы ,я стала замечать ,что у детей отсутствуют или мало проявляются такие качества как совесть,долг,честь,доброправие,добролюбие, достоинство.Как мне кажется связано это с тем ,что последние </w:t>
      </w:r>
      <w:r w:rsidR="00A77F9D">
        <w:rPr>
          <w:sz w:val="32"/>
          <w:szCs w:val="32"/>
        </w:rPr>
        <w:t>десятилетия мы живем в условиях нестабильности жесточайшего расслоения масс,что ведет социальной незащищенности людей,снижению нравственного уровня,усилению социальной и межнациональной напряженности в государстве- это оказывает негативное влияние на детей способствуя формированию у них  низменных антидуховных личностных качеств.А мы знаем, что такие качества не могут пробудится в человеке если он не станет богаче и социально защищеннее,их нужно воспитывать с рождения в любом обществе при любых социально-экономических условиях.Важно с детских лет заложить основы нравственности,сформировать первые моральные представления,гуманные чувства,привычки</w:t>
      </w:r>
      <w:r w:rsidR="003D42C1">
        <w:rPr>
          <w:sz w:val="32"/>
          <w:szCs w:val="32"/>
        </w:rPr>
        <w:t>,отношения,которые в дальнейшем помогут стать растущему человеку «действенным субъектом человеческого сообщества.( Д.И. Фельдштейн.) По своей актуальности проблема воспитания гуманных чувств считается одной из самых важных и сложных социально-педагогических проблем.Как известно дети рано начинают чувствовать доброту,справедливость взрослых,сверстников и чутко реагируют на малейшее появление недоброжелательности,пренебрежения.Очень важно,чтобы гуманные чувства они распределяли не только на себя,а умели сострадать людям,быть милосердными. По словам Н.Д. Виноградовой</w:t>
      </w:r>
      <w:r w:rsidR="008670C8">
        <w:rPr>
          <w:sz w:val="32"/>
          <w:szCs w:val="32"/>
        </w:rPr>
        <w:t xml:space="preserve"> «сочувствовать –значит понимать чувства и мысли другого человека,переживать то, что переживает он».</w:t>
      </w:r>
    </w:p>
    <w:p w:rsidR="008670C8" w:rsidRDefault="008670C8" w:rsidP="008F17F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Я считаю своей задачей воспитать у детей эту готовность,желание заботится о других.Беседую с ними о добрых поступках </w:t>
      </w:r>
      <w:r>
        <w:rPr>
          <w:sz w:val="32"/>
          <w:szCs w:val="32"/>
        </w:rPr>
        <w:lastRenderedPageBreak/>
        <w:t>людей,читаю им художественные произведения вместе с ними разучиваю пословицы и поговорки ,проводим дидактические игры,стремлюсь обогатить их речь такими словами, как «добрый», «чуткий», «отзывчивый». Когда читала ребятам «Азбуку нравственности»,обратила внимание на слова : «Упавшему помоги встать.старому,слабому, слепому</w:t>
      </w:r>
      <w:r w:rsidR="00C1227F">
        <w:rPr>
          <w:sz w:val="32"/>
          <w:szCs w:val="32"/>
        </w:rPr>
        <w:t xml:space="preserve"> помоги перейти дорогу.И делай это сердечно,от души,любезно,не хмурясь.»</w:t>
      </w:r>
    </w:p>
    <w:p w:rsidR="00C1227F" w:rsidRDefault="00C1227F" w:rsidP="008F17F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Но не смотря на все это поступки детей не всегда бывают справедливыми,добрыми.Приведу пример:Алина рассказала маме Вики: «Ваша Вика сегодня била Кристину и ее наказали.» В ее голосе не было и тени сожаления,она даже радовалась.После беседы с Алиной,что мама Вики очень устает на работе, и что она еще накажет Вику за то,что она обижает детей.Завтра Алина расскажет Викиной маме,что ее дочь хорошо рисует, и ей </w:t>
      </w:r>
      <w:r w:rsidR="002F00F6">
        <w:rPr>
          <w:sz w:val="32"/>
          <w:szCs w:val="32"/>
        </w:rPr>
        <w:t>будет радостно.А от радости у человека и усталость проходит.Девочка выполнила мою просьбу,и действительно,все ребята видели,как улыбалась мама Вики.</w:t>
      </w:r>
    </w:p>
    <w:p w:rsidR="002F00F6" w:rsidRPr="008F17FD" w:rsidRDefault="002F00F6" w:rsidP="008F17F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В воспитании милосердия большая роль отводится художественной литературе.Часто герои рассказов,сказок переживают от того,что причинили другим вред,и мучаются,пока не искупят свою вину.Несколько раз я читала детям ненецкую сказку «Кукушка»-о том ,как мать превратилась в кукушку и улетела от своих черствых,недобрых сыновей.Все ребята поняли вину сыновей и осудили их.И поэтому мой вопрос: «Вам жалко </w:t>
      </w:r>
      <w:r w:rsidR="002A044C">
        <w:rPr>
          <w:sz w:val="32"/>
          <w:szCs w:val="32"/>
        </w:rPr>
        <w:t>сыновей?»-удивил детей,но я хотела,чтобы ребята,осознавая их вину все же испытывали к ним чувство жалости и сострадания.И в конце беседы подвела детей к выводу: «Действительно,дети сами виноваты в том,что произошло,но и их жаль:они остались без матери.</w:t>
      </w:r>
    </w:p>
    <w:p w:rsidR="008F17FD" w:rsidRDefault="005617E9">
      <w:pPr>
        <w:rPr>
          <w:sz w:val="32"/>
          <w:szCs w:val="32"/>
        </w:rPr>
      </w:pPr>
      <w:r>
        <w:rPr>
          <w:sz w:val="32"/>
          <w:szCs w:val="32"/>
        </w:rPr>
        <w:t xml:space="preserve">  Я стараюсь воспитывать в детях заботу о тех, кто нуждается в помощи,защите.Отношение к близким пыталась раскрыть с </w:t>
      </w:r>
      <w:r>
        <w:rPr>
          <w:sz w:val="32"/>
          <w:szCs w:val="32"/>
        </w:rPr>
        <w:lastRenderedPageBreak/>
        <w:t>помощью таких произведений ,как «Трудный вечер» Н.Артюховой, «Посидим в тишине» Е.Благининой, «Вовка-добрая душа» А.Барто, «Самое страшное» Е.Пермяка.</w:t>
      </w:r>
    </w:p>
    <w:p w:rsidR="005617E9" w:rsidRDefault="005617E9">
      <w:pPr>
        <w:rPr>
          <w:sz w:val="32"/>
          <w:szCs w:val="32"/>
        </w:rPr>
      </w:pPr>
      <w:r>
        <w:rPr>
          <w:sz w:val="32"/>
          <w:szCs w:val="32"/>
        </w:rPr>
        <w:t xml:space="preserve">  Очень интересной была беседа о книге В.Маяковского «Что такое хорошо и что такое плохо».Дети рассматривали картинку на которой изображена такая ситуация: мальчик отобрал у маленькой девочки мишку</w:t>
      </w:r>
      <w:r w:rsidR="002E05A3">
        <w:rPr>
          <w:sz w:val="32"/>
          <w:szCs w:val="32"/>
        </w:rPr>
        <w:t>.Девочка стоит и плачет.На мой вопрос:Как бы ты поступил,если был там?» Ответы были самые разные.Артем сказал: «Я бы отобрал мишку,отдал бы его девочке,а злого мальчика побил.»Тогда я спросила: « Как ты думаешь если мальчика хорошо попросить он бы отдал девочке мишку?» Артем задумался и сказал : « Я об этом не подумал,но если бы он отдал ,я бы его не трогал,но он должен извенится перед девочкой,»</w:t>
      </w:r>
    </w:p>
    <w:p w:rsidR="002E05A3" w:rsidRDefault="002E05A3">
      <w:pPr>
        <w:rPr>
          <w:sz w:val="32"/>
          <w:szCs w:val="32"/>
        </w:rPr>
      </w:pPr>
      <w:r>
        <w:rPr>
          <w:sz w:val="32"/>
          <w:szCs w:val="32"/>
        </w:rPr>
        <w:t xml:space="preserve">  Цель моих бесед-показать детям,что ласковое, доброе слово действует быстрее и эффективнее.чем физическая сила.Помогла мне в работе и сказка В.Катаева</w:t>
      </w:r>
      <w:r w:rsidR="007617AB">
        <w:rPr>
          <w:sz w:val="32"/>
          <w:szCs w:val="32"/>
        </w:rPr>
        <w:t xml:space="preserve"> «Цветик-семицветик». Она учит детей состраданию,заботе о людях,Ведь девочка из сказки самое большое удовлетворение получила только тогда,когда исцелила безнадежно больного мальчика.Значит,делая добро другому,и сам становишься счастливее.Формировать гуманные представления невозможно только с помощью замечаний,наставлений и порицаний. Важно воспитать у детей способность видеть,понимать,и разделять огорчения и радости другого.В чем должна проявляться это способность? В умении относиться к другому как к самому себе,понимать,что ему может быть больно и неприятно,когда его обижают.В готовности прощать нечаянно прич</w:t>
      </w:r>
      <w:r w:rsidR="00C92661">
        <w:rPr>
          <w:sz w:val="32"/>
          <w:szCs w:val="32"/>
        </w:rPr>
        <w:t>иненную боль,извеняться,если виноват.В умении считаться с желаниями и интересами товарищей.В чуткости к настроению другого.</w:t>
      </w:r>
    </w:p>
    <w:p w:rsidR="00C92661" w:rsidRDefault="00C92661">
      <w:pPr>
        <w:rPr>
          <w:sz w:val="32"/>
          <w:szCs w:val="32"/>
        </w:rPr>
      </w:pPr>
      <w:r>
        <w:rPr>
          <w:sz w:val="32"/>
          <w:szCs w:val="32"/>
        </w:rPr>
        <w:t xml:space="preserve">Познакомила ребят с рассказом В.Сухомлинского «У бабушки </w:t>
      </w:r>
      <w:r w:rsidR="00970E8B">
        <w:rPr>
          <w:sz w:val="32"/>
          <w:szCs w:val="32"/>
        </w:rPr>
        <w:t>ч</w:t>
      </w:r>
      <w:r>
        <w:rPr>
          <w:sz w:val="32"/>
          <w:szCs w:val="32"/>
        </w:rPr>
        <w:t xml:space="preserve">дрожат руки». В беседе по рассказу дети правильно </w:t>
      </w:r>
      <w:r>
        <w:rPr>
          <w:sz w:val="32"/>
          <w:szCs w:val="32"/>
        </w:rPr>
        <w:lastRenderedPageBreak/>
        <w:t>поняли,почему мама обиделась на девочку,и посочувствовали бабушке.</w:t>
      </w:r>
    </w:p>
    <w:p w:rsidR="00C92661" w:rsidRDefault="00C92661">
      <w:pPr>
        <w:rPr>
          <w:sz w:val="32"/>
          <w:szCs w:val="32"/>
        </w:rPr>
      </w:pPr>
      <w:r>
        <w:rPr>
          <w:sz w:val="32"/>
          <w:szCs w:val="32"/>
        </w:rPr>
        <w:t>В беседах с детьми я часто использую пословицы и поговорки. Например:От человека верного-деянье, а от неверного –лиш обещанье. Если трава сошла,луга бросать не надо.Плохи у друга дела-друга бросать не надо. Эти пословицы дают повод для разговора о настоящей дркжбе.</w:t>
      </w:r>
    </w:p>
    <w:p w:rsidR="00970E8B" w:rsidRDefault="001F5044" w:rsidP="00970E8B">
      <w:pPr>
        <w:rPr>
          <w:sz w:val="32"/>
          <w:szCs w:val="32"/>
        </w:rPr>
      </w:pPr>
      <w:r>
        <w:rPr>
          <w:sz w:val="32"/>
          <w:szCs w:val="32"/>
        </w:rPr>
        <w:t>Я понимаю, что моя работа не может быть успешной без помощи родителей, с</w:t>
      </w:r>
      <w:r w:rsidR="00970E8B">
        <w:rPr>
          <w:sz w:val="32"/>
          <w:szCs w:val="32"/>
        </w:rPr>
        <w:t xml:space="preserve"> </w:t>
      </w:r>
      <w:r>
        <w:rPr>
          <w:sz w:val="32"/>
          <w:szCs w:val="32"/>
        </w:rPr>
        <w:t>этой целью было проведено анкетирование родителей,подготовленна папка-передвижка с десятью правилами воспитания ребенка (из книги Кэрпару Эмил,Кэрпару Герты «Мать и дети». Перевод с румынского</w:t>
      </w:r>
      <w:r w:rsidR="00970E8B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970E8B" w:rsidRDefault="00970E8B" w:rsidP="00970E8B">
      <w:pPr>
        <w:rPr>
          <w:sz w:val="32"/>
          <w:szCs w:val="32"/>
        </w:rPr>
      </w:pPr>
      <w:r>
        <w:rPr>
          <w:sz w:val="32"/>
          <w:szCs w:val="32"/>
        </w:rPr>
        <w:t xml:space="preserve">  Мы все стремимся к тому,чтобы наши дети выросли честными,добрыми,счастливыми.И как бы хотелось,чтобы воспитанное в детстве чутье к добру и злу навсегда оставалось в человеке.</w:t>
      </w:r>
    </w:p>
    <w:p w:rsidR="001F5044" w:rsidRPr="008F17FD" w:rsidRDefault="001F5044" w:rsidP="00970E8B">
      <w:pPr>
        <w:rPr>
          <w:sz w:val="32"/>
          <w:szCs w:val="32"/>
        </w:rPr>
      </w:pPr>
      <w:commentRangeStart w:id="0"/>
      <w:del w:id="1" w:author="Администратор ПК" w:date="2017-04-18T22:58:00Z">
        <w:r w:rsidDel="00970E8B">
          <w:rPr>
            <w:sz w:val="32"/>
            <w:szCs w:val="32"/>
          </w:rPr>
          <w:delText>человеке</w:delText>
        </w:r>
        <w:commentRangeEnd w:id="0"/>
        <w:r w:rsidR="00970E8B" w:rsidDel="00970E8B">
          <w:rPr>
            <w:rStyle w:val="a5"/>
          </w:rPr>
          <w:commentReference w:id="0"/>
        </w:r>
        <w:r w:rsidDel="00970E8B">
          <w:rPr>
            <w:sz w:val="32"/>
            <w:szCs w:val="32"/>
          </w:rPr>
          <w:delText>.</w:delText>
        </w:r>
      </w:del>
    </w:p>
    <w:sectPr w:rsidR="001F5044" w:rsidRPr="008F17FD" w:rsidSect="0034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Администратор ПК" w:date="2017-04-18T22:57:00Z" w:initials="АП">
    <w:p w:rsidR="00970E8B" w:rsidRDefault="00970E8B">
      <w:pPr>
        <w:pStyle w:val="a6"/>
      </w:pPr>
      <w:r>
        <w:rPr>
          <w:rStyle w:val="a5"/>
        </w:rPr>
        <w:annotationRef/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8F17FD"/>
    <w:rsid w:val="001F5044"/>
    <w:rsid w:val="002A044C"/>
    <w:rsid w:val="002E05A3"/>
    <w:rsid w:val="002F00F6"/>
    <w:rsid w:val="003461D0"/>
    <w:rsid w:val="003D42C1"/>
    <w:rsid w:val="004F4A17"/>
    <w:rsid w:val="005617E9"/>
    <w:rsid w:val="007617AB"/>
    <w:rsid w:val="008670C8"/>
    <w:rsid w:val="008F17FD"/>
    <w:rsid w:val="00970E8B"/>
    <w:rsid w:val="00A77F9D"/>
    <w:rsid w:val="00C1227F"/>
    <w:rsid w:val="00C36C70"/>
    <w:rsid w:val="00C92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C70"/>
  </w:style>
  <w:style w:type="paragraph" w:styleId="1">
    <w:name w:val="heading 1"/>
    <w:basedOn w:val="a"/>
    <w:next w:val="a"/>
    <w:link w:val="10"/>
    <w:uiPriority w:val="9"/>
    <w:qFormat/>
    <w:rsid w:val="008F17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F17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F17F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8F17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F17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8F17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F17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F17F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annotation reference"/>
    <w:basedOn w:val="a0"/>
    <w:uiPriority w:val="99"/>
    <w:semiHidden/>
    <w:unhideWhenUsed/>
    <w:rsid w:val="003461D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461D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461D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461D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461D0"/>
    <w:rPr>
      <w:b/>
      <w:bCs/>
    </w:rPr>
  </w:style>
  <w:style w:type="paragraph" w:styleId="aa">
    <w:name w:val="Revision"/>
    <w:hidden/>
    <w:uiPriority w:val="99"/>
    <w:semiHidden/>
    <w:rsid w:val="003461D0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346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461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EBE7DD-4E69-4709-A0AC-2FB4FE016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ПК</dc:creator>
  <cp:lastModifiedBy>Администратор ПК</cp:lastModifiedBy>
  <cp:revision>2</cp:revision>
  <dcterms:created xsi:type="dcterms:W3CDTF">2017-04-10T15:48:00Z</dcterms:created>
  <dcterms:modified xsi:type="dcterms:W3CDTF">2017-04-18T16:06:00Z</dcterms:modified>
</cp:coreProperties>
</file>