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45B1E"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Государственное бюджетное профессиональное образовательное учреждение Республики Адыгея</w:t>
      </w:r>
    </w:p>
    <w:p w14:paraId="09E87A66"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 xml:space="preserve">«Адыгейский педагогический колледж им. Х. </w:t>
      </w:r>
      <w:proofErr w:type="spellStart"/>
      <w:r w:rsidRPr="00C20BAB">
        <w:rPr>
          <w:rFonts w:ascii="Times New Roman" w:hAnsi="Times New Roman" w:cs="Times New Roman"/>
          <w:bCs/>
          <w:sz w:val="24"/>
          <w:szCs w:val="24"/>
        </w:rPr>
        <w:t>Андрухаева</w:t>
      </w:r>
      <w:proofErr w:type="spellEnd"/>
      <w:r w:rsidRPr="00C20BAB">
        <w:rPr>
          <w:rFonts w:ascii="Times New Roman" w:hAnsi="Times New Roman" w:cs="Times New Roman"/>
          <w:bCs/>
          <w:sz w:val="24"/>
          <w:szCs w:val="24"/>
        </w:rPr>
        <w:t>»</w:t>
      </w:r>
    </w:p>
    <w:p w14:paraId="36AC4F21"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0B64880C"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2AC3ECC8"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395F85E1"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ab/>
      </w:r>
    </w:p>
    <w:p w14:paraId="209FDEAF"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 xml:space="preserve">                                                                     </w:t>
      </w:r>
    </w:p>
    <w:p w14:paraId="302EA02A"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07C334C4"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66CBFDF2"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3ADA1657"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5B97D0E2"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6A3560AA"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1CCA4F8C"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185A7605"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616E4E38"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r w:rsidRPr="00C20BAB">
        <w:rPr>
          <w:rFonts w:ascii="Times New Roman" w:hAnsi="Times New Roman" w:cs="Times New Roman"/>
          <w:b/>
          <w:bCs/>
          <w:sz w:val="24"/>
          <w:szCs w:val="24"/>
        </w:rPr>
        <w:t>КОМПЛЕКТ КОНТРОЛЬНО-ОЦЕНОЧНЫХ СРЕДСТВ</w:t>
      </w:r>
    </w:p>
    <w:p w14:paraId="5FBBA138"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r w:rsidRPr="00C20BAB">
        <w:rPr>
          <w:rFonts w:ascii="Times New Roman" w:hAnsi="Times New Roman" w:cs="Times New Roman"/>
          <w:b/>
          <w:bCs/>
          <w:sz w:val="24"/>
          <w:szCs w:val="24"/>
        </w:rPr>
        <w:t xml:space="preserve">ОБЩЕОБРАЗОВАТЕЛЬНОЙ ДИСЦИПЛИНЫ </w:t>
      </w:r>
    </w:p>
    <w:p w14:paraId="3C24CA3E"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6A6F91C0"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r w:rsidRPr="00C20BAB">
        <w:rPr>
          <w:rFonts w:ascii="Times New Roman" w:hAnsi="Times New Roman" w:cs="Times New Roman"/>
          <w:b/>
          <w:bCs/>
          <w:sz w:val="24"/>
          <w:szCs w:val="24"/>
        </w:rPr>
        <w:t>ОДБ.01 ИНОСТРАННЫЙ ЯЗЫК</w:t>
      </w:r>
    </w:p>
    <w:p w14:paraId="55375BCC"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47C99446"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по специальности</w:t>
      </w:r>
    </w:p>
    <w:p w14:paraId="1B4A223D"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44.02.02 Преподавание в начальных классах</w:t>
      </w:r>
    </w:p>
    <w:p w14:paraId="06104BB7"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3A355EE2"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2C85CECE"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245B9259"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680A2E2E"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699A9059"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69A086EA"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4E649E04"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050EE596"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278A4EB6"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7FFA5DD3"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42EE7352"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50CADA71"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112B1019"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3C1549E7"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17C0ECF3"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5F4EEB6F"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71AAF443"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4669A09B"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5D43344C"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г. Майкоп,</w:t>
      </w:r>
    </w:p>
    <w:p w14:paraId="763A2737"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r w:rsidRPr="00C20BAB">
        <w:rPr>
          <w:rFonts w:ascii="Times New Roman" w:hAnsi="Times New Roman" w:cs="Times New Roman"/>
          <w:bCs/>
          <w:sz w:val="24"/>
          <w:szCs w:val="24"/>
        </w:rPr>
        <w:t>2023 г.</w:t>
      </w:r>
    </w:p>
    <w:p w14:paraId="2FFF607E"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732590D2"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0331BA55"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25C6140A"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3AFB9036"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5FD84A85"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07AFC788"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bCs/>
          <w:sz w:val="24"/>
          <w:szCs w:val="24"/>
        </w:rPr>
        <w:lastRenderedPageBreak/>
        <w:t xml:space="preserve">Комплект контрольно-оценочных средств общеобразовательной дисциплины ОДБ.01 Иностранный язык разработан </w:t>
      </w:r>
      <w:r w:rsidRPr="00C20BAB">
        <w:rPr>
          <w:rFonts w:ascii="Times New Roman" w:hAnsi="Times New Roman" w:cs="Times New Roman"/>
          <w:sz w:val="24"/>
          <w:szCs w:val="24"/>
        </w:rPr>
        <w:t xml:space="preserve">на основе федерального государственного образовательного стандарта среднего профессионального образования по специальности 44.02.02Преподавание в начальных классах, утвержденного Приказом </w:t>
      </w:r>
      <w:proofErr w:type="spellStart"/>
      <w:r w:rsidRPr="00C20BAB">
        <w:rPr>
          <w:rFonts w:ascii="Times New Roman" w:hAnsi="Times New Roman" w:cs="Times New Roman"/>
          <w:sz w:val="24"/>
          <w:szCs w:val="24"/>
        </w:rPr>
        <w:t>Минпросвещения</w:t>
      </w:r>
      <w:proofErr w:type="spellEnd"/>
      <w:r w:rsidRPr="00C20BAB">
        <w:rPr>
          <w:rFonts w:ascii="Times New Roman" w:hAnsi="Times New Roman" w:cs="Times New Roman"/>
          <w:sz w:val="24"/>
          <w:szCs w:val="24"/>
        </w:rPr>
        <w:t xml:space="preserve"> России от 27октября  2014 г. № 1353, Приказа Министерства образования и науки Российской Федерации № 464 от 14.06.2013г.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Федеральным государственным образовательным стандартом среднего общего образования (ред. от 12.08.2022 г.),Концепции преподавания общеобразовательных дисциплин с учетом профессиональной направленности программ среднего профессионального образования, реализуемых на базе основного общего образования (распоряжение </w:t>
      </w:r>
      <w:proofErr w:type="spellStart"/>
      <w:r w:rsidRPr="00C20BAB">
        <w:rPr>
          <w:rFonts w:ascii="Times New Roman" w:hAnsi="Times New Roman" w:cs="Times New Roman"/>
          <w:sz w:val="24"/>
          <w:szCs w:val="24"/>
        </w:rPr>
        <w:t>Минпросвещения</w:t>
      </w:r>
      <w:proofErr w:type="spellEnd"/>
      <w:r w:rsidRPr="00C20BAB">
        <w:rPr>
          <w:rFonts w:ascii="Times New Roman" w:hAnsi="Times New Roman" w:cs="Times New Roman"/>
          <w:sz w:val="24"/>
          <w:szCs w:val="24"/>
        </w:rPr>
        <w:t xml:space="preserve"> России от 30.04.2021 № Р-98), Письмом </w:t>
      </w:r>
      <w:proofErr w:type="spellStart"/>
      <w:r w:rsidRPr="00C20BAB">
        <w:rPr>
          <w:rFonts w:ascii="Times New Roman" w:hAnsi="Times New Roman" w:cs="Times New Roman"/>
          <w:sz w:val="24"/>
          <w:szCs w:val="24"/>
        </w:rPr>
        <w:t>Минпросвещения</w:t>
      </w:r>
      <w:proofErr w:type="spellEnd"/>
      <w:r w:rsidRPr="00C20BAB">
        <w:rPr>
          <w:rFonts w:ascii="Times New Roman" w:hAnsi="Times New Roman" w:cs="Times New Roman"/>
          <w:sz w:val="24"/>
          <w:szCs w:val="24"/>
        </w:rPr>
        <w:t xml:space="preserve"> Российской Федерации от 01.03.2023 г. № 05-592 «О направлении рекомендаций по реализации среднего общего образования в пределах освоения образовательной программы среднего профессионального образования», Положения о текущем контроле успеваемости и промежуточной аттестации обучающихся, учебного плана, календарного учебного графика и др.</w:t>
      </w:r>
    </w:p>
    <w:p w14:paraId="7D865F8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p>
    <w:p w14:paraId="270AD36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 xml:space="preserve">Организация-разработчик: Государственное бюджетное профессиональное образовательное учреждение Республики Адыгея «Адыгейский педагогический колледж им. Х. </w:t>
      </w:r>
      <w:proofErr w:type="spellStart"/>
      <w:r w:rsidRPr="00C20BAB">
        <w:rPr>
          <w:rFonts w:ascii="Times New Roman" w:hAnsi="Times New Roman" w:cs="Times New Roman"/>
          <w:bCs/>
          <w:sz w:val="24"/>
          <w:szCs w:val="24"/>
        </w:rPr>
        <w:t>Андрухаева</w:t>
      </w:r>
      <w:proofErr w:type="spellEnd"/>
      <w:r w:rsidRPr="00C20BAB">
        <w:rPr>
          <w:rFonts w:ascii="Times New Roman" w:hAnsi="Times New Roman" w:cs="Times New Roman"/>
          <w:bCs/>
          <w:sz w:val="24"/>
          <w:szCs w:val="24"/>
        </w:rPr>
        <w:t>»</w:t>
      </w:r>
    </w:p>
    <w:p w14:paraId="655D9DF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p>
    <w:p w14:paraId="5380F9D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 xml:space="preserve">Составитель: </w:t>
      </w:r>
      <w:proofErr w:type="spellStart"/>
      <w:r w:rsidRPr="00C20BAB">
        <w:rPr>
          <w:rFonts w:ascii="Times New Roman" w:hAnsi="Times New Roman" w:cs="Times New Roman"/>
          <w:bCs/>
          <w:sz w:val="24"/>
          <w:szCs w:val="24"/>
        </w:rPr>
        <w:t>Тешева</w:t>
      </w:r>
      <w:proofErr w:type="spellEnd"/>
      <w:r w:rsidRPr="00C20BAB">
        <w:rPr>
          <w:rFonts w:ascii="Times New Roman" w:hAnsi="Times New Roman" w:cs="Times New Roman"/>
          <w:bCs/>
          <w:sz w:val="24"/>
          <w:szCs w:val="24"/>
        </w:rPr>
        <w:t xml:space="preserve"> Ф.А., преподаватель Государственного бюджетного профессионального образовательного учреждения Республики Адыгея «Адыгейский педагогический колледж им. Х. </w:t>
      </w:r>
      <w:proofErr w:type="spellStart"/>
      <w:r w:rsidRPr="00C20BAB">
        <w:rPr>
          <w:rFonts w:ascii="Times New Roman" w:hAnsi="Times New Roman" w:cs="Times New Roman"/>
          <w:bCs/>
          <w:sz w:val="24"/>
          <w:szCs w:val="24"/>
        </w:rPr>
        <w:t>Андрухаева</w:t>
      </w:r>
      <w:proofErr w:type="spellEnd"/>
      <w:r w:rsidRPr="00C20BAB">
        <w:rPr>
          <w:rFonts w:ascii="Times New Roman" w:hAnsi="Times New Roman" w:cs="Times New Roman"/>
          <w:bCs/>
          <w:sz w:val="24"/>
          <w:szCs w:val="24"/>
        </w:rPr>
        <w:t>»</w:t>
      </w:r>
    </w:p>
    <w:p w14:paraId="15FEB94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p>
    <w:p w14:paraId="6815B2E6"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Рецензент: _______________________________</w:t>
      </w:r>
    </w:p>
    <w:p w14:paraId="237D1BE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 xml:space="preserve">                    (</w:t>
      </w:r>
      <w:proofErr w:type="spellStart"/>
      <w:r w:rsidRPr="00C20BAB">
        <w:rPr>
          <w:rFonts w:ascii="Times New Roman" w:hAnsi="Times New Roman" w:cs="Times New Roman"/>
          <w:bCs/>
          <w:sz w:val="24"/>
          <w:szCs w:val="24"/>
        </w:rPr>
        <w:t>фио</w:t>
      </w:r>
      <w:proofErr w:type="spellEnd"/>
      <w:r w:rsidRPr="00C20BAB">
        <w:rPr>
          <w:rFonts w:ascii="Times New Roman" w:hAnsi="Times New Roman" w:cs="Times New Roman"/>
          <w:bCs/>
          <w:sz w:val="24"/>
          <w:szCs w:val="24"/>
        </w:rPr>
        <w:t>, ученая степень, место работы, должность)</w:t>
      </w:r>
    </w:p>
    <w:p w14:paraId="11A4AB3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54A04B8"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3A4049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6504D7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1B80AA5"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C7D3BE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B70C0B8"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F9E59F1"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8ED3935"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FB88B1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5BD776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Рассмотрено и одобрено на заседании П(Ц</w:t>
      </w:r>
      <w:proofErr w:type="gramStart"/>
      <w:r w:rsidRPr="00C20BAB">
        <w:rPr>
          <w:rFonts w:ascii="Times New Roman" w:hAnsi="Times New Roman" w:cs="Times New Roman"/>
          <w:bCs/>
          <w:sz w:val="24"/>
          <w:szCs w:val="24"/>
        </w:rPr>
        <w:t>)</w:t>
      </w:r>
      <w:proofErr w:type="gramEnd"/>
      <w:r w:rsidRPr="00C20BAB">
        <w:rPr>
          <w:rFonts w:ascii="Times New Roman" w:hAnsi="Times New Roman" w:cs="Times New Roman"/>
          <w:bCs/>
          <w:sz w:val="24"/>
          <w:szCs w:val="24"/>
        </w:rPr>
        <w:t>К _____________________</w:t>
      </w:r>
    </w:p>
    <w:p w14:paraId="2099A5B9"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Протокол №___ от «___» ___________ 20___ г.</w:t>
      </w:r>
    </w:p>
    <w:p w14:paraId="417769B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Председатель П(Ц)К____________ /___________/</w:t>
      </w:r>
    </w:p>
    <w:p w14:paraId="1D209F6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790E6AD"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Cs/>
          <w:sz w:val="24"/>
          <w:szCs w:val="24"/>
        </w:rPr>
      </w:pPr>
    </w:p>
    <w:p w14:paraId="5CEE38A9"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3A00A5FA"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45EC47F4"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14913735"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21FF9E62"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666BDCEE"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530793AA"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64B8CE9A"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20DACEBA"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053974D0" w14:textId="77777777" w:rsid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p>
    <w:p w14:paraId="08430EBB"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r w:rsidRPr="00C20BAB">
        <w:rPr>
          <w:rFonts w:ascii="Times New Roman" w:hAnsi="Times New Roman" w:cs="Times New Roman"/>
          <w:b/>
          <w:bCs/>
          <w:sz w:val="24"/>
          <w:szCs w:val="24"/>
        </w:rPr>
        <w:lastRenderedPageBreak/>
        <w:t>СОДЕРЖАНИЕ:</w:t>
      </w:r>
    </w:p>
    <w:p w14:paraId="0F98D42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
          <w:bCs/>
          <w:sz w:val="24"/>
          <w:szCs w:val="24"/>
        </w:rPr>
      </w:pPr>
    </w:p>
    <w:p w14:paraId="750ED8A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1.</w:t>
      </w:r>
      <w:r w:rsidRPr="00C20BAB">
        <w:rPr>
          <w:rFonts w:ascii="Times New Roman" w:hAnsi="Times New Roman" w:cs="Times New Roman"/>
          <w:bCs/>
          <w:sz w:val="24"/>
          <w:szCs w:val="24"/>
        </w:rPr>
        <w:tab/>
      </w:r>
      <w:r w:rsidRPr="00C20BAB">
        <w:rPr>
          <w:rFonts w:ascii="Times New Roman" w:hAnsi="Times New Roman" w:cs="Times New Roman"/>
          <w:bCs/>
          <w:sz w:val="24"/>
          <w:szCs w:val="24"/>
        </w:rPr>
        <w:tab/>
        <w:t xml:space="preserve">Пояснительная записка………………………………………………4 </w:t>
      </w:r>
      <w:proofErr w:type="spellStart"/>
      <w:r w:rsidRPr="00C20BAB">
        <w:rPr>
          <w:rFonts w:ascii="Times New Roman" w:hAnsi="Times New Roman" w:cs="Times New Roman"/>
          <w:bCs/>
          <w:sz w:val="24"/>
          <w:szCs w:val="24"/>
        </w:rPr>
        <w:t>стр</w:t>
      </w:r>
      <w:proofErr w:type="spellEnd"/>
    </w:p>
    <w:p w14:paraId="559AFA6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2.</w:t>
      </w:r>
      <w:r w:rsidRPr="00C20BAB">
        <w:rPr>
          <w:rFonts w:ascii="Times New Roman" w:hAnsi="Times New Roman" w:cs="Times New Roman"/>
          <w:bCs/>
          <w:sz w:val="24"/>
          <w:szCs w:val="24"/>
        </w:rPr>
        <w:tab/>
      </w:r>
      <w:r w:rsidRPr="00C20BAB">
        <w:rPr>
          <w:rFonts w:ascii="Times New Roman" w:hAnsi="Times New Roman" w:cs="Times New Roman"/>
          <w:bCs/>
          <w:sz w:val="24"/>
          <w:szCs w:val="24"/>
        </w:rPr>
        <w:tab/>
        <w:t xml:space="preserve">Паспорт комплекта контрольно-оценочных средств………………5 </w:t>
      </w:r>
      <w:proofErr w:type="spellStart"/>
      <w:r w:rsidRPr="00C20BAB">
        <w:rPr>
          <w:rFonts w:ascii="Times New Roman" w:hAnsi="Times New Roman" w:cs="Times New Roman"/>
          <w:bCs/>
          <w:sz w:val="24"/>
          <w:szCs w:val="24"/>
        </w:rPr>
        <w:t>стр</w:t>
      </w:r>
      <w:proofErr w:type="spellEnd"/>
    </w:p>
    <w:p w14:paraId="35860D6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3.</w:t>
      </w:r>
      <w:r w:rsidRPr="00C20BAB">
        <w:rPr>
          <w:rFonts w:ascii="Times New Roman" w:hAnsi="Times New Roman" w:cs="Times New Roman"/>
          <w:bCs/>
          <w:sz w:val="24"/>
          <w:szCs w:val="24"/>
        </w:rPr>
        <w:tab/>
      </w:r>
      <w:r w:rsidRPr="00C20BAB">
        <w:rPr>
          <w:rFonts w:ascii="Times New Roman" w:hAnsi="Times New Roman" w:cs="Times New Roman"/>
          <w:bCs/>
          <w:sz w:val="24"/>
          <w:szCs w:val="24"/>
        </w:rPr>
        <w:tab/>
        <w:t>Контрольно-оценочные средства для организации:</w:t>
      </w:r>
    </w:p>
    <w:p w14:paraId="72BDE2A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ab/>
        <w:t xml:space="preserve">           текущего контроля знаний;</w:t>
      </w:r>
    </w:p>
    <w:p w14:paraId="79AD8C5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ab/>
        <w:t xml:space="preserve">           промежуточной аттестации;</w:t>
      </w:r>
    </w:p>
    <w:p w14:paraId="11ECE34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7D9061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BCCA47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4CEFEFE"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41916F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191C5A9"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058C16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7FF900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2459564"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280FB4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935172E"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4C71CA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5A1E298"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E7EAB1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C76BBA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20A63F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3A8DFB5"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09ADD6C"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02D5AB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6FD05B4"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3D09637"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41FB54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F7AB4B7"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173D2B5"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36737E7"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9D8841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24F5046"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7C76DF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8D1683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498635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52709F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5B740D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2407E8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F43FBBC"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E1D0F3A"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BDDD2D4"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7EDCFAD"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94516AF"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A84148F"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8159BBF"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004DA83"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53F8B30"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1CB81BD"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73CF411"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86C2A29"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89A4CB8"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 xml:space="preserve"> </w:t>
      </w:r>
    </w:p>
    <w:p w14:paraId="027E295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D053ADC"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bCs/>
          <w:sz w:val="24"/>
          <w:szCs w:val="24"/>
        </w:rPr>
      </w:pPr>
      <w:r w:rsidRPr="00C20BAB">
        <w:rPr>
          <w:rFonts w:ascii="Times New Roman" w:hAnsi="Times New Roman" w:cs="Times New Roman"/>
          <w:b/>
          <w:bCs/>
          <w:sz w:val="24"/>
          <w:szCs w:val="24"/>
        </w:rPr>
        <w:t>1. ПОЯСНИТЕЛЬНАЯ ЗАПИСКА</w:t>
      </w:r>
    </w:p>
    <w:p w14:paraId="0CAFE99C"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3A1CE6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Комплект контрольно-оценочных средств для текущего контроля успеваемости и  промежуточной аттестации общеобразовательной  дисциплины   ОДБ.01 Иностранный язык разработан в соответствии с рабочей программой, входящей в ППССЗ СПО для специальности 44.02.02 Преподавание в начальных классах</w:t>
      </w:r>
    </w:p>
    <w:p w14:paraId="017913C1" w14:textId="0A384EA0"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 xml:space="preserve">Комплект оценочных средств по общеобразовательной дисциплине ОДБ.01 </w:t>
      </w:r>
      <w:r w:rsidR="00545298">
        <w:rPr>
          <w:rFonts w:ascii="Times New Roman" w:hAnsi="Times New Roman" w:cs="Times New Roman"/>
          <w:bCs/>
          <w:sz w:val="24"/>
          <w:szCs w:val="24"/>
        </w:rPr>
        <w:t>И</w:t>
      </w:r>
      <w:r w:rsidRPr="00C20BAB">
        <w:rPr>
          <w:rFonts w:ascii="Times New Roman" w:hAnsi="Times New Roman" w:cs="Times New Roman"/>
          <w:bCs/>
          <w:sz w:val="24"/>
          <w:szCs w:val="24"/>
        </w:rPr>
        <w:t xml:space="preserve">ностранный язык предназначен для аттестации обучающихся на соответствие их персональных достижений поэтапным требованиям образовательной программы, в том числе рабочей </w:t>
      </w:r>
      <w:proofErr w:type="gramStart"/>
      <w:r w:rsidRPr="00C20BAB">
        <w:rPr>
          <w:rFonts w:ascii="Times New Roman" w:hAnsi="Times New Roman" w:cs="Times New Roman"/>
          <w:bCs/>
          <w:sz w:val="24"/>
          <w:szCs w:val="24"/>
        </w:rPr>
        <w:t>программы  общеобразовательной</w:t>
      </w:r>
      <w:proofErr w:type="gramEnd"/>
      <w:r w:rsidRPr="00C20BAB">
        <w:rPr>
          <w:rFonts w:ascii="Times New Roman" w:hAnsi="Times New Roman" w:cs="Times New Roman"/>
          <w:bCs/>
          <w:sz w:val="24"/>
          <w:szCs w:val="24"/>
        </w:rPr>
        <w:t xml:space="preserve"> дисциплины ОДБ.01 Иностранный язык, для оценивания результатов обучения: знаний, умений. </w:t>
      </w:r>
    </w:p>
    <w:p w14:paraId="5BF682EE" w14:textId="6AD5D19A" w:rsidR="00C20BAB" w:rsidRPr="00C20BAB" w:rsidRDefault="00C20BAB" w:rsidP="00545298">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 xml:space="preserve">Комплект оценочных средств по </w:t>
      </w:r>
      <w:r>
        <w:rPr>
          <w:rFonts w:ascii="Times New Roman" w:hAnsi="Times New Roman" w:cs="Times New Roman"/>
          <w:bCs/>
          <w:sz w:val="24"/>
          <w:szCs w:val="24"/>
        </w:rPr>
        <w:t>общеобразовательной ОДБ</w:t>
      </w:r>
      <w:r w:rsidRPr="00C20BAB">
        <w:rPr>
          <w:rFonts w:ascii="Times New Roman" w:hAnsi="Times New Roman" w:cs="Times New Roman"/>
          <w:bCs/>
          <w:sz w:val="24"/>
          <w:szCs w:val="24"/>
        </w:rPr>
        <w:t>.01 Иностранный язык включает</w:t>
      </w:r>
      <w:r w:rsidR="00545298">
        <w:rPr>
          <w:rFonts w:ascii="Times New Roman" w:hAnsi="Times New Roman" w:cs="Times New Roman"/>
          <w:bCs/>
          <w:sz w:val="24"/>
          <w:szCs w:val="24"/>
        </w:rPr>
        <w:t xml:space="preserve"> контрольные задания </w:t>
      </w:r>
      <w:r w:rsidR="00545298">
        <w:rPr>
          <w:rFonts w:ascii="Times New Roman" w:hAnsi="Times New Roman" w:cs="Times New Roman"/>
          <w:sz w:val="24"/>
          <w:szCs w:val="24"/>
        </w:rPr>
        <w:t>д</w:t>
      </w:r>
      <w:r w:rsidR="00545298">
        <w:rPr>
          <w:rFonts w:ascii="Times New Roman" w:hAnsi="Times New Roman" w:cs="Times New Roman"/>
          <w:sz w:val="24"/>
          <w:szCs w:val="24"/>
        </w:rPr>
        <w:t>ля осуществления текущего контроля по темам изучаемого учебного предмета</w:t>
      </w:r>
      <w:r w:rsidR="00545298">
        <w:rPr>
          <w:rFonts w:ascii="Times New Roman" w:hAnsi="Times New Roman" w:cs="Times New Roman"/>
          <w:sz w:val="24"/>
          <w:szCs w:val="24"/>
        </w:rPr>
        <w:t>.</w:t>
      </w:r>
    </w:p>
    <w:p w14:paraId="1B09B905"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F0BBACC"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00A16F9"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E2039C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5547F26"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59EAD26"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3365443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EF6379C"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6C048C4"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9B47307"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AAD95A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0522345"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A1FE97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54CDE3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0F699B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F74976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6E0A5D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34783D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998F126"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B67FAD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0F0E3717"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F6416F1"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DD0EE2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34BFB8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4FDECF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2C79C2E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5636468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B3D38A8"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6B37007" w14:textId="77777777"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 xml:space="preserve"> </w:t>
      </w:r>
    </w:p>
    <w:p w14:paraId="5CDDA511" w14:textId="27D6EEA4" w:rsid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B8DE06B" w14:textId="0CE756B8" w:rsidR="00545298" w:rsidRDefault="00545298" w:rsidP="00C20BAB">
      <w:pPr>
        <w:autoSpaceDE w:val="0"/>
        <w:autoSpaceDN w:val="0"/>
        <w:adjustRightInd w:val="0"/>
        <w:spacing w:after="0" w:line="240" w:lineRule="auto"/>
        <w:ind w:firstLine="567"/>
        <w:rPr>
          <w:rFonts w:ascii="Times New Roman" w:hAnsi="Times New Roman" w:cs="Times New Roman"/>
          <w:bCs/>
          <w:sz w:val="24"/>
          <w:szCs w:val="24"/>
        </w:rPr>
      </w:pPr>
    </w:p>
    <w:p w14:paraId="21F68F69" w14:textId="77777777" w:rsidR="00545298" w:rsidRDefault="00545298" w:rsidP="00C20BAB">
      <w:pPr>
        <w:autoSpaceDE w:val="0"/>
        <w:autoSpaceDN w:val="0"/>
        <w:adjustRightInd w:val="0"/>
        <w:spacing w:after="0" w:line="240" w:lineRule="auto"/>
        <w:ind w:firstLine="567"/>
        <w:rPr>
          <w:rFonts w:ascii="Times New Roman" w:hAnsi="Times New Roman" w:cs="Times New Roman"/>
          <w:bCs/>
          <w:sz w:val="24"/>
          <w:szCs w:val="24"/>
        </w:rPr>
      </w:pPr>
    </w:p>
    <w:p w14:paraId="3E12660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2DFEC4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43778D26"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
          <w:bCs/>
          <w:sz w:val="24"/>
          <w:szCs w:val="24"/>
        </w:rPr>
      </w:pPr>
      <w:r w:rsidRPr="00C20BAB">
        <w:rPr>
          <w:rFonts w:ascii="Times New Roman" w:hAnsi="Times New Roman" w:cs="Times New Roman"/>
          <w:b/>
          <w:bCs/>
          <w:sz w:val="24"/>
          <w:szCs w:val="24"/>
        </w:rPr>
        <w:lastRenderedPageBreak/>
        <w:t>2. ПАСПОРТ КОМПЛЕКТА КОНТРОЛЬНО-ОЦЕНОЧНЫХ СРЕДСТВ</w:t>
      </w:r>
    </w:p>
    <w:p w14:paraId="5C6EB73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
          <w:bCs/>
          <w:sz w:val="24"/>
          <w:szCs w:val="24"/>
        </w:rPr>
      </w:pPr>
    </w:p>
    <w:p w14:paraId="1E7836C4"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Комплект контрольно-оценочных средств (КОС) предназначен для проверки результатов освоения общеобразовательной дисциплины  ОДБ.01 Иностранный язык программы подготовки специалистов среднего звена (ППССЗ) по специальности СПО  44.02.02 Преподавание в начальных классах</w:t>
      </w:r>
    </w:p>
    <w:p w14:paraId="04D9B90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bCs/>
          <w:sz w:val="24"/>
          <w:szCs w:val="24"/>
        </w:rPr>
      </w:pPr>
      <w:r w:rsidRPr="00C20BAB">
        <w:rPr>
          <w:rFonts w:ascii="Times New Roman" w:hAnsi="Times New Roman" w:cs="Times New Roman"/>
          <w:bCs/>
          <w:sz w:val="24"/>
          <w:szCs w:val="24"/>
        </w:rPr>
        <w:t xml:space="preserve">Объем часов на аудиторную нагрузку -  </w:t>
      </w:r>
      <w:r w:rsidRPr="00C20BAB">
        <w:rPr>
          <w:rFonts w:ascii="Times New Roman" w:hAnsi="Times New Roman" w:cs="Times New Roman"/>
          <w:b/>
          <w:bCs/>
          <w:sz w:val="24"/>
          <w:szCs w:val="24"/>
        </w:rPr>
        <w:t>117 ч.</w:t>
      </w:r>
    </w:p>
    <w:p w14:paraId="2F9AE68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Cs/>
          <w:sz w:val="24"/>
          <w:szCs w:val="24"/>
        </w:rPr>
      </w:pPr>
      <w:r w:rsidRPr="00C20BAB">
        <w:rPr>
          <w:rFonts w:ascii="Times New Roman" w:hAnsi="Times New Roman" w:cs="Times New Roman"/>
          <w:bCs/>
          <w:sz w:val="24"/>
          <w:szCs w:val="24"/>
        </w:rPr>
        <w:t>КОС позволяет оценить следующие результаты освоения общеобразовательной дисциплины ОДБ.01 Иностранный язык в соответствии с ФГОС по специальности  44.02.02 Преподавание в начальных классах и рабочей программой общеобразовательной дисциплины ОДБ.01 Иностранный язык:</w:t>
      </w:r>
    </w:p>
    <w:tbl>
      <w:tblPr>
        <w:tblW w:w="145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7371"/>
        <w:gridCol w:w="4077"/>
      </w:tblGrid>
      <w:tr w:rsidR="009D7A4D" w:rsidRPr="00EF3342" w14:paraId="00E12C1F" w14:textId="77777777" w:rsidTr="00D75098">
        <w:trPr>
          <w:cantSplit/>
          <w:trHeight w:val="845"/>
          <w:jc w:val="center"/>
        </w:trPr>
        <w:tc>
          <w:tcPr>
            <w:tcW w:w="3116" w:type="dxa"/>
            <w:vAlign w:val="center"/>
          </w:tcPr>
          <w:p w14:paraId="7210C97A" w14:textId="77777777" w:rsidR="009D7A4D" w:rsidRPr="009D7A4D" w:rsidRDefault="009D7A4D" w:rsidP="009D7A4D">
            <w:pPr>
              <w:spacing w:after="0" w:line="240" w:lineRule="auto"/>
              <w:jc w:val="center"/>
              <w:rPr>
                <w:rFonts w:ascii="Times New Roman" w:hAnsi="Times New Roman" w:cs="Times New Roman"/>
                <w:b/>
                <w:iCs/>
                <w:sz w:val="24"/>
                <w:szCs w:val="24"/>
              </w:rPr>
            </w:pPr>
            <w:r w:rsidRPr="009D7A4D">
              <w:rPr>
                <w:rFonts w:ascii="Times New Roman" w:hAnsi="Times New Roman" w:cs="Times New Roman"/>
                <w:b/>
                <w:iCs/>
                <w:sz w:val="24"/>
                <w:szCs w:val="24"/>
              </w:rPr>
              <w:t>Код и наименование формируемых компетенций</w:t>
            </w:r>
          </w:p>
        </w:tc>
        <w:tc>
          <w:tcPr>
            <w:tcW w:w="11448" w:type="dxa"/>
            <w:gridSpan w:val="2"/>
            <w:vAlign w:val="center"/>
          </w:tcPr>
          <w:p w14:paraId="090E33AD" w14:textId="77777777" w:rsidR="009D7A4D" w:rsidRPr="009D7A4D" w:rsidRDefault="009D7A4D" w:rsidP="009D7A4D">
            <w:pPr>
              <w:spacing w:after="0" w:line="240" w:lineRule="auto"/>
              <w:jc w:val="center"/>
              <w:rPr>
                <w:rFonts w:ascii="Times New Roman" w:hAnsi="Times New Roman" w:cs="Times New Roman"/>
                <w:b/>
                <w:sz w:val="24"/>
                <w:szCs w:val="24"/>
              </w:rPr>
            </w:pPr>
            <w:r w:rsidRPr="009D7A4D">
              <w:rPr>
                <w:rFonts w:ascii="Times New Roman" w:hAnsi="Times New Roman" w:cs="Times New Roman"/>
                <w:b/>
                <w:iCs/>
                <w:sz w:val="24"/>
                <w:szCs w:val="24"/>
              </w:rPr>
              <w:t>Планируемые результаты освоения дисциплины</w:t>
            </w:r>
          </w:p>
        </w:tc>
      </w:tr>
      <w:tr w:rsidR="009D7A4D" w:rsidRPr="00EF3342" w14:paraId="74C57249" w14:textId="77777777" w:rsidTr="00D75098">
        <w:trPr>
          <w:cantSplit/>
          <w:trHeight w:val="985"/>
          <w:jc w:val="center"/>
        </w:trPr>
        <w:tc>
          <w:tcPr>
            <w:tcW w:w="3116" w:type="dxa"/>
            <w:vAlign w:val="center"/>
          </w:tcPr>
          <w:p w14:paraId="5966648C" w14:textId="77777777" w:rsidR="009D7A4D" w:rsidRPr="009D7A4D" w:rsidRDefault="009D7A4D" w:rsidP="009D7A4D">
            <w:pPr>
              <w:spacing w:after="0" w:line="240" w:lineRule="auto"/>
              <w:jc w:val="center"/>
              <w:rPr>
                <w:rFonts w:ascii="Times New Roman" w:hAnsi="Times New Roman" w:cs="Times New Roman"/>
                <w:sz w:val="24"/>
                <w:szCs w:val="24"/>
              </w:rPr>
            </w:pPr>
          </w:p>
        </w:tc>
        <w:tc>
          <w:tcPr>
            <w:tcW w:w="7371" w:type="dxa"/>
            <w:vAlign w:val="center"/>
          </w:tcPr>
          <w:p w14:paraId="482C2D0C" w14:textId="77777777" w:rsidR="009D7A4D" w:rsidRPr="009D7A4D" w:rsidRDefault="009D7A4D" w:rsidP="009D7A4D">
            <w:pPr>
              <w:spacing w:after="0" w:line="240" w:lineRule="auto"/>
              <w:jc w:val="center"/>
              <w:rPr>
                <w:rFonts w:ascii="Times New Roman" w:hAnsi="Times New Roman" w:cs="Times New Roman"/>
                <w:b/>
                <w:sz w:val="24"/>
                <w:szCs w:val="24"/>
              </w:rPr>
            </w:pPr>
            <w:r w:rsidRPr="009D7A4D">
              <w:rPr>
                <w:rFonts w:ascii="Times New Roman" w:hAnsi="Times New Roman" w:cs="Times New Roman"/>
                <w:b/>
                <w:sz w:val="24"/>
                <w:szCs w:val="24"/>
              </w:rPr>
              <w:t>Общие</w:t>
            </w:r>
          </w:p>
        </w:tc>
        <w:tc>
          <w:tcPr>
            <w:tcW w:w="4077" w:type="dxa"/>
            <w:vAlign w:val="center"/>
          </w:tcPr>
          <w:p w14:paraId="61C8F0A9" w14:textId="77777777" w:rsidR="009D7A4D" w:rsidRPr="00EF3342" w:rsidRDefault="009D7A4D" w:rsidP="00D75098">
            <w:pPr>
              <w:jc w:val="center"/>
              <w:rPr>
                <w:b/>
              </w:rPr>
            </w:pPr>
            <w:r w:rsidRPr="00EF3342">
              <w:rPr>
                <w:b/>
              </w:rPr>
              <w:t>Дисциплинарные</w:t>
            </w:r>
          </w:p>
        </w:tc>
      </w:tr>
      <w:tr w:rsidR="009D7A4D" w:rsidRPr="00EF3342" w14:paraId="293E8CAD" w14:textId="77777777" w:rsidTr="00D75098">
        <w:trPr>
          <w:trHeight w:val="562"/>
          <w:jc w:val="center"/>
        </w:trPr>
        <w:tc>
          <w:tcPr>
            <w:tcW w:w="3116" w:type="dxa"/>
            <w:tcBorders>
              <w:bottom w:val="single" w:sz="4" w:space="0" w:color="000000"/>
            </w:tcBorders>
          </w:tcPr>
          <w:p w14:paraId="55BE5421"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7371" w:type="dxa"/>
            <w:tcBorders>
              <w:bottom w:val="single" w:sz="4" w:space="0" w:color="000000"/>
            </w:tcBorders>
          </w:tcPr>
          <w:p w14:paraId="01AE4857"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В части трудового воспитания:</w:t>
            </w:r>
          </w:p>
          <w:p w14:paraId="1619D69F"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готовность к труду, осознание ценности мастерства, трудолюбие; </w:t>
            </w:r>
          </w:p>
          <w:p w14:paraId="784B6143"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7EDF2D77"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интерес к различным сферам профессиональной деятельности, </w:t>
            </w:r>
          </w:p>
          <w:p w14:paraId="52E01E3F"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Овладение универсальными учебными познавательными действиями:</w:t>
            </w:r>
          </w:p>
          <w:p w14:paraId="7AF54601"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а) базовые логические действия:</w:t>
            </w:r>
          </w:p>
          <w:p w14:paraId="2E8B7C84"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самостоятельно формулировать и актуализировать проблему, рассматривать ее всесторонне;  </w:t>
            </w:r>
          </w:p>
          <w:p w14:paraId="38349A03" w14:textId="77777777" w:rsidR="009D7A4D" w:rsidRPr="009D7A4D" w:rsidRDefault="009D7A4D" w:rsidP="009D7A4D">
            <w:pPr>
              <w:pStyle w:val="dt-p"/>
              <w:shd w:val="clear" w:color="auto" w:fill="FFFFFF"/>
              <w:spacing w:before="0" w:beforeAutospacing="0" w:after="0" w:afterAutospacing="0"/>
              <w:jc w:val="both"/>
              <w:textAlignment w:val="baseline"/>
              <w:rPr>
                <w:rFonts w:eastAsia="Calibri"/>
                <w:iCs/>
                <w:lang w:eastAsia="en-US"/>
              </w:rPr>
            </w:pPr>
            <w:r w:rsidRPr="009D7A4D">
              <w:rPr>
                <w:rFonts w:eastAsia="Calibri"/>
                <w:iCs/>
                <w:lang w:eastAsia="en-US"/>
              </w:rPr>
              <w:t xml:space="preserve">- устанавливать существенный признак или основания для сравнения, классификации и обобщения;  </w:t>
            </w:r>
          </w:p>
          <w:p w14:paraId="5505388F" w14:textId="77777777" w:rsidR="009D7A4D" w:rsidRPr="009D7A4D" w:rsidRDefault="009D7A4D" w:rsidP="009D7A4D">
            <w:pPr>
              <w:pStyle w:val="dt-p"/>
              <w:shd w:val="clear" w:color="auto" w:fill="FFFFFF"/>
              <w:spacing w:before="0" w:beforeAutospacing="0" w:after="0" w:afterAutospacing="0"/>
              <w:jc w:val="both"/>
              <w:textAlignment w:val="baseline"/>
              <w:rPr>
                <w:rFonts w:eastAsia="Calibri"/>
                <w:iCs/>
                <w:lang w:eastAsia="en-US"/>
              </w:rPr>
            </w:pPr>
            <w:r w:rsidRPr="009D7A4D">
              <w:rPr>
                <w:rFonts w:eastAsia="Calibri"/>
                <w:iCs/>
                <w:lang w:eastAsia="en-US"/>
              </w:rPr>
              <w:t>- определять цели деятельности, задавать параметры и критерии их достижения;</w:t>
            </w:r>
          </w:p>
          <w:p w14:paraId="4457AD20" w14:textId="77777777" w:rsidR="009D7A4D" w:rsidRPr="009D7A4D" w:rsidRDefault="009D7A4D" w:rsidP="009D7A4D">
            <w:pPr>
              <w:pStyle w:val="dt-p"/>
              <w:shd w:val="clear" w:color="auto" w:fill="FFFFFF"/>
              <w:spacing w:before="0" w:beforeAutospacing="0" w:after="0" w:afterAutospacing="0"/>
              <w:jc w:val="both"/>
              <w:textAlignment w:val="baseline"/>
              <w:rPr>
                <w:rFonts w:eastAsia="Calibri"/>
                <w:iCs/>
                <w:lang w:eastAsia="en-US"/>
              </w:rPr>
            </w:pPr>
            <w:r w:rsidRPr="009D7A4D">
              <w:rPr>
                <w:rFonts w:eastAsia="Calibri"/>
                <w:iCs/>
                <w:lang w:eastAsia="en-US"/>
              </w:rPr>
              <w:t xml:space="preserve">- выявлять закономерности и противоречия в рассматриваемых явлениях;  </w:t>
            </w:r>
          </w:p>
          <w:p w14:paraId="72998308" w14:textId="77777777" w:rsidR="009D7A4D" w:rsidRPr="009D7A4D" w:rsidRDefault="009D7A4D" w:rsidP="009D7A4D">
            <w:pPr>
              <w:pStyle w:val="dt-p"/>
              <w:shd w:val="clear" w:color="auto" w:fill="FFFFFF"/>
              <w:spacing w:before="0" w:beforeAutospacing="0" w:after="0" w:afterAutospacing="0"/>
              <w:jc w:val="both"/>
              <w:textAlignment w:val="baseline"/>
              <w:rPr>
                <w:rFonts w:eastAsia="Calibri"/>
                <w:iCs/>
                <w:lang w:eastAsia="en-US"/>
              </w:rPr>
            </w:pPr>
            <w:r w:rsidRPr="009D7A4D">
              <w:rPr>
                <w:rFonts w:eastAsia="Calibri"/>
                <w:iCs/>
                <w:lang w:eastAsia="en-US"/>
              </w:rPr>
              <w:t xml:space="preserve">- вносить коррективы в деятельность, оценивать соответствие результатов целям, оценивать риски последствий деятельности; </w:t>
            </w:r>
          </w:p>
          <w:p w14:paraId="0644C504"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развивать креативное мышление при решении жизненных проблем </w:t>
            </w:r>
          </w:p>
          <w:p w14:paraId="1746EEB7"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б) базовые исследовательские действия:</w:t>
            </w:r>
          </w:p>
          <w:p w14:paraId="1740A82B"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владеть навыками учебно-исследовательской и проектной деятельности, навыками разрешения проблем; </w:t>
            </w:r>
          </w:p>
          <w:p w14:paraId="26802A40"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1DE1AEAC"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75F6B2A8"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уметь переносить знания в познавательную и практическую области жизнедеятельности;</w:t>
            </w:r>
          </w:p>
          <w:p w14:paraId="1430BD63"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уметь интегрировать знания из разных предметных областей; </w:t>
            </w:r>
          </w:p>
          <w:p w14:paraId="2CDE373D"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lastRenderedPageBreak/>
              <w:t xml:space="preserve">- выдвигать новые идеи, предлагать оригинальные подходы и решения; </w:t>
            </w:r>
          </w:p>
          <w:p w14:paraId="63F9E272"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iCs/>
                <w:sz w:val="24"/>
                <w:szCs w:val="24"/>
              </w:rPr>
              <w:t xml:space="preserve">и способность их использования в познавательной и социальной практике </w:t>
            </w:r>
          </w:p>
        </w:tc>
        <w:tc>
          <w:tcPr>
            <w:tcW w:w="4077" w:type="dxa"/>
          </w:tcPr>
          <w:p w14:paraId="04710D9A" w14:textId="77777777" w:rsidR="009D7A4D" w:rsidRPr="00EF3342" w:rsidRDefault="009D7A4D" w:rsidP="00D75098">
            <w:pPr>
              <w:shd w:val="clear" w:color="auto" w:fill="FFFFFF"/>
              <w:jc w:val="both"/>
            </w:pPr>
            <w:r w:rsidRPr="00EF3342">
              <w:lastRenderedPageBreak/>
              <w:t>- владеть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 Современный мир профессий. Ценностные ориентиры молодежи в современном обществе. Деловое общение. Проблемы современной цивилизации. Россия и мир: вклад России в мировую культуру, науку, технику</w:t>
            </w:r>
          </w:p>
          <w:p w14:paraId="00238CCA" w14:textId="77777777" w:rsidR="009D7A4D" w:rsidRPr="00EF3342" w:rsidRDefault="009D7A4D" w:rsidP="00D75098">
            <w:pPr>
              <w:shd w:val="clear" w:color="auto" w:fill="FFFFFF"/>
              <w:jc w:val="both"/>
            </w:pPr>
            <w:r w:rsidRPr="00EF3342">
              <w:t xml:space="preserve">говорение: уметь вести разные виды </w:t>
            </w:r>
            <w:r w:rsidRPr="00EF3342">
              <w:lastRenderedPageBreak/>
              <w:t>диалога (в том числе комбинированный) в стандартных ситуациях неофициального и официального общения объемом до 10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14:paraId="6EDCCB91" w14:textId="77777777" w:rsidR="009D7A4D" w:rsidRPr="00EF3342" w:rsidRDefault="009D7A4D" w:rsidP="00D75098">
            <w:pPr>
              <w:shd w:val="clear" w:color="auto" w:fill="FFFFFF"/>
              <w:jc w:val="both"/>
            </w:pPr>
            <w:r w:rsidRPr="00EF3342">
              <w:t>-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17-18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17-18 фраз результаты выполненной проектной работы;</w:t>
            </w:r>
          </w:p>
          <w:p w14:paraId="277A5DA2" w14:textId="77777777" w:rsidR="009D7A4D" w:rsidRPr="00EF3342" w:rsidRDefault="009D7A4D" w:rsidP="00D75098">
            <w:pPr>
              <w:shd w:val="clear" w:color="auto" w:fill="FFFFFF"/>
              <w:jc w:val="both"/>
            </w:pPr>
            <w:r w:rsidRPr="00EF3342">
              <w:t>- аудирование: воспринимать на слух и понимать звучащие до 3,5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1C66DD8E" w14:textId="77777777" w:rsidR="009D7A4D" w:rsidRPr="00EF3342" w:rsidRDefault="009D7A4D" w:rsidP="00D75098">
            <w:pPr>
              <w:shd w:val="clear" w:color="auto" w:fill="FFFFFF"/>
              <w:jc w:val="both"/>
            </w:pPr>
            <w:r w:rsidRPr="00EF3342">
              <w:t xml:space="preserve">- смысловое чтение: читать про себя и понимать несложные аутентичные тексты разного вида, жанра и стиля объемом 700-900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w:t>
            </w:r>
            <w:r w:rsidRPr="00EF3342">
              <w:lastRenderedPageBreak/>
              <w:t xml:space="preserve">нужной/интересующей/запрашиваемой информации, с полным пониманием прочитанного; читать </w:t>
            </w:r>
            <w:proofErr w:type="spellStart"/>
            <w:r w:rsidRPr="00EF3342">
              <w:t>несплошные</w:t>
            </w:r>
            <w:proofErr w:type="spellEnd"/>
            <w:r w:rsidRPr="00EF3342">
              <w:t xml:space="preserve"> тексты (таблицы, диаграммы, графики) и понимать представленную в них информацию;</w:t>
            </w:r>
          </w:p>
          <w:p w14:paraId="314E51ED" w14:textId="77777777" w:rsidR="009D7A4D" w:rsidRPr="00EF3342" w:rsidRDefault="009D7A4D" w:rsidP="00D75098">
            <w:pPr>
              <w:shd w:val="clear" w:color="auto" w:fill="FFFFFF"/>
              <w:jc w:val="both"/>
            </w:pPr>
            <w:r w:rsidRPr="00EF3342">
              <w:t>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14:paraId="24A9B390" w14:textId="77777777" w:rsidR="009D7A4D" w:rsidRPr="00EF3342" w:rsidRDefault="009D7A4D" w:rsidP="00D75098">
            <w:pPr>
              <w:shd w:val="clear" w:color="auto" w:fill="FFFFFF"/>
              <w:jc w:val="both"/>
            </w:pPr>
            <w:r w:rsidRPr="00EF3342">
              <w:t>- 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 диаграмму и/или прочитанный/прослушанный текст объемом до 250 слов; комментировать информацию, высказывание, цитату, пословицу с выражением и аргументацией своего мнения;</w:t>
            </w:r>
          </w:p>
          <w:p w14:paraId="1D5A5336" w14:textId="77777777" w:rsidR="009D7A4D" w:rsidRPr="00EF3342" w:rsidRDefault="009D7A4D" w:rsidP="00D75098">
            <w:pPr>
              <w:shd w:val="clear" w:color="auto" w:fill="FFFFFF"/>
              <w:jc w:val="both"/>
            </w:pPr>
            <w:r w:rsidRPr="00EF3342">
              <w:t xml:space="preserve">- владеть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w:t>
            </w:r>
            <w:r w:rsidRPr="00EF3342">
              <w:lastRenderedPageBreak/>
              <w:t>выделении вводных слов; апостроф, точку, вопросительный и восклицательный знаки;</w:t>
            </w:r>
          </w:p>
          <w:p w14:paraId="2D37056D" w14:textId="77777777" w:rsidR="009D7A4D" w:rsidRPr="00EF3342" w:rsidRDefault="009D7A4D" w:rsidP="00D75098">
            <w:pPr>
              <w:shd w:val="clear" w:color="auto" w:fill="FFFFFF"/>
              <w:jc w:val="both"/>
            </w:pPr>
            <w:r w:rsidRPr="00EF3342">
              <w:t>не ставить точку после заголовка; правильно оформлять прямую речь, электронное сообщение личного характера;</w:t>
            </w:r>
          </w:p>
          <w:p w14:paraId="32D7F307" w14:textId="77777777" w:rsidR="009D7A4D" w:rsidRPr="00EF3342" w:rsidRDefault="009D7A4D" w:rsidP="00D75098">
            <w:pPr>
              <w:shd w:val="clear" w:color="auto" w:fill="FFFFFF"/>
              <w:jc w:val="both"/>
            </w:pPr>
            <w:r w:rsidRPr="00EF3342">
              <w:t>- знать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21931183" w14:textId="77777777" w:rsidR="009D7A4D" w:rsidRPr="00EF3342" w:rsidRDefault="009D7A4D" w:rsidP="00D75098">
            <w:pPr>
              <w:shd w:val="clear" w:color="auto" w:fill="FFFFFF"/>
              <w:jc w:val="both"/>
            </w:pPr>
            <w:r w:rsidRPr="00EF3342">
              <w:t>выявление признаков изученных грамматических и лексических явлений по заданным основаниям;</w:t>
            </w:r>
          </w:p>
          <w:p w14:paraId="22138A63" w14:textId="77777777" w:rsidR="009D7A4D" w:rsidRPr="00EF3342" w:rsidRDefault="009D7A4D" w:rsidP="00D75098">
            <w:pPr>
              <w:shd w:val="clear" w:color="auto" w:fill="FFFFFF"/>
              <w:jc w:val="both"/>
            </w:pPr>
            <w:r w:rsidRPr="00EF3342">
              <w:t>- владеть навыками распознавания и употребления в устной и письменной речи не менее 1650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62B0A97E" w14:textId="77777777" w:rsidR="009D7A4D" w:rsidRPr="00EF3342" w:rsidRDefault="009D7A4D" w:rsidP="00D75098">
            <w:pPr>
              <w:shd w:val="clear" w:color="auto" w:fill="FFFFFF"/>
              <w:jc w:val="both"/>
            </w:pPr>
            <w:r w:rsidRPr="00EF3342">
              <w:t>- владеть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2E632316" w14:textId="77777777" w:rsidR="009D7A4D" w:rsidRPr="00EF3342" w:rsidRDefault="009D7A4D" w:rsidP="00D75098">
            <w:pPr>
              <w:shd w:val="clear" w:color="auto" w:fill="FFFFFF"/>
              <w:jc w:val="both"/>
            </w:pPr>
            <w:r w:rsidRPr="00EF3342">
              <w:t xml:space="preserve">- владеть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w:t>
            </w:r>
            <w:r w:rsidRPr="00EF3342">
              <w:lastRenderedPageBreak/>
              <w:t>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2C45D471" w14:textId="77777777" w:rsidR="009D7A4D" w:rsidRPr="00EF3342" w:rsidRDefault="009D7A4D" w:rsidP="00D75098">
            <w:pPr>
              <w:shd w:val="clear" w:color="auto" w:fill="FFFFFF"/>
              <w:jc w:val="both"/>
            </w:pPr>
            <w:r w:rsidRPr="00EF3342">
              <w:t>-  владеть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0DF3B78A" w14:textId="77777777" w:rsidR="009D7A4D" w:rsidRPr="00EF3342" w:rsidRDefault="009D7A4D" w:rsidP="00D75098">
            <w:pPr>
              <w:shd w:val="clear" w:color="auto" w:fill="FFFFFF"/>
              <w:jc w:val="both"/>
            </w:pPr>
            <w:r w:rsidRPr="00EF3342">
              <w:t>- уметь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59D4DD5B" w14:textId="77777777" w:rsidR="009D7A4D" w:rsidRPr="00EF3342" w:rsidRDefault="009D7A4D" w:rsidP="00D75098">
            <w:pPr>
              <w:shd w:val="clear" w:color="auto" w:fill="FFFFFF"/>
              <w:jc w:val="both"/>
            </w:pPr>
            <w:r w:rsidRPr="00EF3342">
              <w:t xml:space="preserve">- 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w:t>
            </w:r>
            <w:r w:rsidRPr="00EF3342">
              <w:lastRenderedPageBreak/>
              <w:t>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14:paraId="563CDD0D" w14:textId="77777777" w:rsidR="009D7A4D" w:rsidRPr="00EF3342" w:rsidRDefault="009D7A4D" w:rsidP="00D75098">
            <w:pPr>
              <w:shd w:val="clear" w:color="auto" w:fill="FFFFFF"/>
              <w:jc w:val="both"/>
            </w:pPr>
            <w:r w:rsidRPr="00EF3342">
              <w:t>-осуществлять межличностное и межкультурное общение на основе знаний о социокультурном портрете и культурном наследии родной страны и страны/стран изучаемого языка.</w:t>
            </w:r>
          </w:p>
          <w:p w14:paraId="77F91243" w14:textId="77777777" w:rsidR="009D7A4D" w:rsidRPr="00EF3342" w:rsidRDefault="009D7A4D" w:rsidP="00D75098">
            <w:pPr>
              <w:pStyle w:val="ConsPlusNormal"/>
              <w:jc w:val="both"/>
              <w:rPr>
                <w:rFonts w:ascii="Times New Roman" w:hAnsi="Times New Roman" w:cs="Times New Roman"/>
                <w:sz w:val="24"/>
                <w:szCs w:val="24"/>
                <w:lang w:eastAsia="en-GB"/>
              </w:rPr>
            </w:pPr>
          </w:p>
        </w:tc>
      </w:tr>
      <w:tr w:rsidR="009D7A4D" w:rsidRPr="00EF3342" w14:paraId="7B7132B9" w14:textId="77777777" w:rsidTr="00D75098">
        <w:trPr>
          <w:trHeight w:val="841"/>
          <w:jc w:val="center"/>
        </w:trPr>
        <w:tc>
          <w:tcPr>
            <w:tcW w:w="3116" w:type="dxa"/>
          </w:tcPr>
          <w:p w14:paraId="5FA797E5" w14:textId="77777777" w:rsidR="009D7A4D" w:rsidRPr="009D7A4D" w:rsidRDefault="009D7A4D" w:rsidP="009D7A4D">
            <w:pPr>
              <w:spacing w:after="0" w:line="240" w:lineRule="auto"/>
              <w:rPr>
                <w:rFonts w:ascii="Times New Roman" w:hAnsi="Times New Roman" w:cs="Times New Roman"/>
                <w:sz w:val="24"/>
                <w:szCs w:val="24"/>
              </w:rPr>
            </w:pPr>
            <w:r w:rsidRPr="009D7A4D">
              <w:rPr>
                <w:rFonts w:ascii="Times New Roman" w:hAnsi="Times New Roman" w:cs="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7371" w:type="dxa"/>
          </w:tcPr>
          <w:p w14:paraId="3B7B1E3C"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В области ценности научного познания:</w:t>
            </w:r>
          </w:p>
          <w:p w14:paraId="7D43A8CD"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27AFCBD7"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совершенствование языковой и читательской культуры как средства взаимодействия между людьми и познания мира;  </w:t>
            </w:r>
          </w:p>
          <w:p w14:paraId="1E2BCB41"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11212F6B"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Овладение универсальными учебными познавательными действиями:</w:t>
            </w:r>
          </w:p>
          <w:p w14:paraId="4124D531"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в) работа с информацией:</w:t>
            </w:r>
          </w:p>
          <w:p w14:paraId="3D1390EB"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32AB523A"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717E4027"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оценивать достоверность, легитимность информации, ее соответствие правовым и морально-этическим нормам;  </w:t>
            </w:r>
          </w:p>
          <w:p w14:paraId="13700425"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4B5BA92D" w14:textId="77777777" w:rsidR="009D7A4D" w:rsidRPr="009D7A4D" w:rsidRDefault="009D7A4D" w:rsidP="009D7A4D">
            <w:pPr>
              <w:spacing w:after="0" w:line="240" w:lineRule="auto"/>
              <w:jc w:val="both"/>
              <w:rPr>
                <w:rFonts w:ascii="Times New Roman" w:hAnsi="Times New Roman" w:cs="Times New Roman"/>
                <w:b/>
                <w:sz w:val="24"/>
                <w:szCs w:val="24"/>
              </w:rPr>
            </w:pPr>
            <w:r w:rsidRPr="009D7A4D">
              <w:rPr>
                <w:rFonts w:ascii="Times New Roman" w:hAnsi="Times New Roman" w:cs="Times New Roman"/>
                <w:iCs/>
                <w:sz w:val="24"/>
                <w:szCs w:val="24"/>
              </w:rPr>
              <w:t>- владеть навыками распознавания и защиты информации, информационной безопасности личности</w:t>
            </w:r>
          </w:p>
        </w:tc>
        <w:tc>
          <w:tcPr>
            <w:tcW w:w="4077" w:type="dxa"/>
          </w:tcPr>
          <w:p w14:paraId="167603DC" w14:textId="77777777" w:rsidR="009D7A4D" w:rsidRPr="00EF3342" w:rsidRDefault="009D7A4D" w:rsidP="00D75098">
            <w:pPr>
              <w:shd w:val="clear" w:color="auto" w:fill="FFFFFF"/>
              <w:jc w:val="both"/>
            </w:pPr>
            <w:r w:rsidRPr="00EF3342">
              <w:t>- владеть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487EC099" w14:textId="77777777" w:rsidR="009D7A4D" w:rsidRPr="00EF3342" w:rsidRDefault="009D7A4D" w:rsidP="00D75098">
            <w:pPr>
              <w:shd w:val="clear" w:color="auto" w:fill="FFFFFF"/>
              <w:jc w:val="both"/>
            </w:pPr>
            <w:r w:rsidRPr="00EF3342">
              <w:t xml:space="preserve">- владеть компенсаторными умениями, позволяющими в случае сбоя коммуникации, а также в условиях дефицита языковых средств использовать различные приемы </w:t>
            </w:r>
            <w:r w:rsidRPr="00EF3342">
              <w:lastRenderedPageBreak/>
              <w:t>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41AF97D5" w14:textId="77777777" w:rsidR="009D7A4D" w:rsidRPr="00EF3342" w:rsidRDefault="009D7A4D" w:rsidP="00D75098">
            <w:pPr>
              <w:shd w:val="clear" w:color="auto" w:fill="FFFFFF"/>
              <w:jc w:val="both"/>
            </w:pPr>
            <w:r w:rsidRPr="00EF3342">
              <w:t>- уметь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08608F96" w14:textId="77777777" w:rsidR="009D7A4D" w:rsidRPr="00EF3342" w:rsidRDefault="009D7A4D" w:rsidP="00D75098">
            <w:pPr>
              <w:shd w:val="clear" w:color="auto" w:fill="FFFFFF"/>
              <w:jc w:val="both"/>
            </w:pPr>
            <w:r w:rsidRPr="00EF3342">
              <w:t>-иметь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9D7A4D" w:rsidRPr="00EF3342" w14:paraId="15D8D2E8" w14:textId="77777777" w:rsidTr="00D75098">
        <w:trPr>
          <w:trHeight w:val="1114"/>
          <w:jc w:val="center"/>
        </w:trPr>
        <w:tc>
          <w:tcPr>
            <w:tcW w:w="3116" w:type="dxa"/>
          </w:tcPr>
          <w:p w14:paraId="40B3DD1E" w14:textId="77777777" w:rsidR="009D7A4D" w:rsidRPr="009D7A4D" w:rsidRDefault="009D7A4D" w:rsidP="009D7A4D">
            <w:pPr>
              <w:spacing w:after="0" w:line="240" w:lineRule="auto"/>
              <w:rPr>
                <w:rFonts w:ascii="Times New Roman" w:hAnsi="Times New Roman" w:cs="Times New Roman"/>
                <w:sz w:val="24"/>
                <w:szCs w:val="24"/>
              </w:rPr>
            </w:pPr>
            <w:r w:rsidRPr="009D7A4D">
              <w:rPr>
                <w:rFonts w:ascii="Times New Roman" w:hAnsi="Times New Roman" w:cs="Times New Roman"/>
                <w:sz w:val="24"/>
                <w:szCs w:val="24"/>
              </w:rPr>
              <w:lastRenderedPageBreak/>
              <w:t>ОК 04. Эффективно взаимодействовать и работать в коллективе и команде</w:t>
            </w:r>
          </w:p>
        </w:tc>
        <w:tc>
          <w:tcPr>
            <w:tcW w:w="7371" w:type="dxa"/>
          </w:tcPr>
          <w:p w14:paraId="4F368FC1"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готовность к саморазвитию, самостоятельности и самоопределению; </w:t>
            </w:r>
          </w:p>
          <w:p w14:paraId="7B35C05E" w14:textId="77777777" w:rsidR="009D7A4D" w:rsidRPr="009D7A4D" w:rsidRDefault="009D7A4D" w:rsidP="009D7A4D">
            <w:pPr>
              <w:pStyle w:val="dt-p"/>
              <w:shd w:val="clear" w:color="auto" w:fill="FFFFFF"/>
              <w:spacing w:before="0" w:beforeAutospacing="0" w:after="0" w:afterAutospacing="0"/>
              <w:jc w:val="both"/>
              <w:textAlignment w:val="baseline"/>
              <w:rPr>
                <w:rFonts w:eastAsia="Calibri"/>
                <w:iCs/>
                <w:lang w:eastAsia="en-US"/>
              </w:rPr>
            </w:pPr>
            <w:r w:rsidRPr="009D7A4D">
              <w:rPr>
                <w:rFonts w:eastAsia="Calibri"/>
                <w:iCs/>
                <w:lang w:eastAsia="en-US"/>
              </w:rPr>
              <w:t xml:space="preserve">-овладение навыками учебно-исследовательской, проектной и социальной деятельности; </w:t>
            </w:r>
          </w:p>
          <w:p w14:paraId="5821CD82"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Овладение универсальными коммуникативными действиями:</w:t>
            </w:r>
          </w:p>
          <w:p w14:paraId="23D5DBB4"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б) совместная деятельность:</w:t>
            </w:r>
          </w:p>
          <w:p w14:paraId="5E5A5C4F"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понимать и использовать преимущества командной и индивидуальной работы; </w:t>
            </w:r>
          </w:p>
          <w:p w14:paraId="4B942D52"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0E9B8ED7"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координировать и выполнять работу в условиях реального, виртуального и комбинированного взаимодействия; </w:t>
            </w:r>
          </w:p>
          <w:p w14:paraId="00C37EBD"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 осуществлять позитивное стратегическое поведение в различных </w:t>
            </w:r>
            <w:r w:rsidRPr="009D7A4D">
              <w:rPr>
                <w:rFonts w:ascii="Times New Roman" w:hAnsi="Times New Roman" w:cs="Times New Roman"/>
                <w:iCs/>
                <w:sz w:val="24"/>
                <w:szCs w:val="24"/>
              </w:rPr>
              <w:lastRenderedPageBreak/>
              <w:t>ситуациях, проявлять творчество и воображение, быть инициативным.</w:t>
            </w:r>
          </w:p>
          <w:p w14:paraId="66E1C7B7"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Овладение универсальными регулятивными действиями:</w:t>
            </w:r>
          </w:p>
          <w:p w14:paraId="7EB79404"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г) принятие себя и других людей:</w:t>
            </w:r>
          </w:p>
          <w:p w14:paraId="63B64F44"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принимать мотивы и аргументы других людей при анализе результатов деятельности; </w:t>
            </w:r>
          </w:p>
          <w:p w14:paraId="640BE09B"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iCs/>
                <w:sz w:val="24"/>
                <w:szCs w:val="24"/>
              </w:rPr>
            </w:pPr>
            <w:r w:rsidRPr="009D7A4D">
              <w:rPr>
                <w:rFonts w:ascii="Times New Roman" w:hAnsi="Times New Roman" w:cs="Times New Roman"/>
                <w:iCs/>
                <w:sz w:val="24"/>
                <w:szCs w:val="24"/>
              </w:rPr>
              <w:t xml:space="preserve">- признавать свое право и право других людей на ошибки; </w:t>
            </w:r>
          </w:p>
          <w:p w14:paraId="36B492A5" w14:textId="77777777" w:rsidR="009D7A4D" w:rsidRPr="009D7A4D" w:rsidRDefault="009D7A4D" w:rsidP="009D7A4D">
            <w:pPr>
              <w:spacing w:after="0" w:line="240" w:lineRule="auto"/>
              <w:jc w:val="both"/>
              <w:rPr>
                <w:rFonts w:ascii="Times New Roman" w:hAnsi="Times New Roman" w:cs="Times New Roman"/>
                <w:b/>
                <w:sz w:val="24"/>
                <w:szCs w:val="24"/>
              </w:rPr>
            </w:pPr>
            <w:r w:rsidRPr="009D7A4D">
              <w:rPr>
                <w:rFonts w:ascii="Times New Roman" w:hAnsi="Times New Roman" w:cs="Times New Roman"/>
                <w:iCs/>
                <w:sz w:val="24"/>
                <w:szCs w:val="24"/>
              </w:rPr>
              <w:t>- развивать способность понимать мир с позиции другого человека</w:t>
            </w:r>
          </w:p>
        </w:tc>
        <w:tc>
          <w:tcPr>
            <w:tcW w:w="4077" w:type="dxa"/>
          </w:tcPr>
          <w:p w14:paraId="486A92D7" w14:textId="77777777" w:rsidR="009D7A4D" w:rsidRPr="00EF3342" w:rsidRDefault="009D7A4D" w:rsidP="00D75098">
            <w:pPr>
              <w:shd w:val="clear" w:color="auto" w:fill="FFFFFF"/>
              <w:jc w:val="both"/>
            </w:pPr>
            <w:r w:rsidRPr="00EF3342">
              <w:lastRenderedPageBreak/>
              <w:t xml:space="preserve">- 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 создавать устные связные монологические высказывания </w:t>
            </w:r>
            <w:r w:rsidRPr="00EF3342">
              <w:lastRenderedPageBreak/>
              <w:t>(описание/характеристика,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3B902636" w14:textId="77777777" w:rsidR="009D7A4D" w:rsidRPr="00EF3342" w:rsidRDefault="009D7A4D" w:rsidP="00D75098">
            <w:pPr>
              <w:shd w:val="clear" w:color="auto" w:fill="FFFFFF"/>
              <w:jc w:val="both"/>
            </w:pPr>
            <w:r w:rsidRPr="00EF3342">
              <w:t>-иметь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14:paraId="2416B2DF" w14:textId="77777777" w:rsidR="009D7A4D" w:rsidRPr="00EF3342" w:rsidRDefault="009D7A4D" w:rsidP="00D75098">
            <w:pPr>
              <w:shd w:val="clear" w:color="auto" w:fill="FFFFFF"/>
              <w:jc w:val="both"/>
            </w:pPr>
            <w:r w:rsidRPr="00EF3342">
              <w:t>осуществлять межличностное и межкультурное общение на основе знаний о социокультурном портрете и культурном наследии родной страны и страны/стран изучаемого языка</w:t>
            </w:r>
          </w:p>
        </w:tc>
      </w:tr>
      <w:tr w:rsidR="009D7A4D" w:rsidRPr="00EF3342" w14:paraId="37041B50" w14:textId="77777777" w:rsidTr="00D75098">
        <w:trPr>
          <w:trHeight w:val="845"/>
          <w:jc w:val="center"/>
        </w:trPr>
        <w:tc>
          <w:tcPr>
            <w:tcW w:w="3116" w:type="dxa"/>
          </w:tcPr>
          <w:p w14:paraId="3A1FC31B" w14:textId="77777777" w:rsidR="009D7A4D" w:rsidRPr="009D7A4D" w:rsidRDefault="009D7A4D" w:rsidP="009D7A4D">
            <w:pPr>
              <w:spacing w:after="0" w:line="240" w:lineRule="auto"/>
              <w:rPr>
                <w:rFonts w:ascii="Times New Roman" w:hAnsi="Times New Roman" w:cs="Times New Roman"/>
                <w:sz w:val="24"/>
                <w:szCs w:val="24"/>
              </w:rPr>
            </w:pPr>
            <w:r w:rsidRPr="009D7A4D">
              <w:rPr>
                <w:rFonts w:ascii="Times New Roman" w:hAnsi="Times New Roman" w:cs="Times New Roman"/>
                <w:sz w:val="24"/>
                <w:szCs w:val="24"/>
              </w:rPr>
              <w:lastRenderedPageBreak/>
              <w:t>ОК 09. Пользоваться профессиональной документацией на государственном и иностранном языках</w:t>
            </w:r>
          </w:p>
        </w:tc>
        <w:tc>
          <w:tcPr>
            <w:tcW w:w="7371" w:type="dxa"/>
          </w:tcPr>
          <w:p w14:paraId="6F8CBED1"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 xml:space="preserve">наличие мотивации к обучению и личностному развитию; </w:t>
            </w:r>
          </w:p>
          <w:p w14:paraId="05815A3B"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В области ценности научного познания:</w:t>
            </w:r>
          </w:p>
          <w:p w14:paraId="4E6F381D"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1BC89099"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 xml:space="preserve">- совершенствование языковой и читательской культуры как </w:t>
            </w:r>
            <w:r w:rsidRPr="009D7A4D">
              <w:rPr>
                <w:rFonts w:ascii="Times New Roman" w:hAnsi="Times New Roman" w:cs="Times New Roman"/>
                <w:sz w:val="24"/>
                <w:szCs w:val="24"/>
              </w:rPr>
              <w:lastRenderedPageBreak/>
              <w:t xml:space="preserve">средства взаимодействия между людьми и познания мира; </w:t>
            </w:r>
          </w:p>
          <w:p w14:paraId="785FEBCF"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12E6672D"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Овладение универсальными учебными познавательными действиями:</w:t>
            </w:r>
          </w:p>
          <w:p w14:paraId="2C10F04E"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б) базовые исследовательские действия:</w:t>
            </w:r>
          </w:p>
          <w:p w14:paraId="20DFBAB4"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sz w:val="24"/>
                <w:szCs w:val="24"/>
              </w:rPr>
            </w:pPr>
            <w:r w:rsidRPr="009D7A4D">
              <w:rPr>
                <w:rFonts w:ascii="Times New Roman" w:hAnsi="Times New Roman" w:cs="Times New Roman"/>
                <w:sz w:val="24"/>
                <w:szCs w:val="24"/>
              </w:rPr>
              <w:t>- владеть навыками учебно-исследовательской и проектной деятельности, навыками разрешения проблем;</w:t>
            </w:r>
          </w:p>
          <w:p w14:paraId="420A411D"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sz w:val="24"/>
                <w:szCs w:val="24"/>
              </w:rPr>
            </w:pPr>
            <w:r w:rsidRPr="009D7A4D">
              <w:rPr>
                <w:rFonts w:ascii="Times New Roman" w:hAnsi="Times New Roman" w:cs="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1E70D871"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sz w:val="24"/>
                <w:szCs w:val="24"/>
              </w:rPr>
            </w:pPr>
            <w:r w:rsidRPr="009D7A4D">
              <w:rPr>
                <w:rFonts w:ascii="Times New Roman" w:hAnsi="Times New Roman" w:cs="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6A2C37E5"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sz w:val="24"/>
                <w:szCs w:val="24"/>
              </w:rPr>
            </w:pPr>
            <w:r w:rsidRPr="009D7A4D">
              <w:rPr>
                <w:rFonts w:ascii="Times New Roman" w:hAnsi="Times New Roman" w:cs="Times New Roman"/>
                <w:sz w:val="24"/>
                <w:szCs w:val="24"/>
              </w:rPr>
              <w:t xml:space="preserve">- формирование научного типа мышления, владение научной терминологией, ключевыми понятиями и методами; </w:t>
            </w:r>
          </w:p>
          <w:p w14:paraId="3D694C05" w14:textId="77777777" w:rsidR="009D7A4D" w:rsidRPr="009D7A4D" w:rsidRDefault="009D7A4D" w:rsidP="009D7A4D">
            <w:pPr>
              <w:shd w:val="clear" w:color="auto" w:fill="FFFFFF"/>
              <w:spacing w:after="0" w:line="240" w:lineRule="auto"/>
              <w:jc w:val="both"/>
              <w:textAlignment w:val="baseline"/>
              <w:rPr>
                <w:rFonts w:ascii="Times New Roman" w:hAnsi="Times New Roman" w:cs="Times New Roman"/>
                <w:sz w:val="24"/>
                <w:szCs w:val="24"/>
              </w:rPr>
            </w:pPr>
            <w:r w:rsidRPr="009D7A4D">
              <w:rPr>
                <w:rFonts w:ascii="Times New Roman" w:hAnsi="Times New Roman" w:cs="Times New Roman"/>
                <w:sz w:val="24"/>
                <w:szCs w:val="24"/>
              </w:rPr>
              <w:t>-осуществлять целенаправленный поиск переноса средств и способов действия в профессиональную среду</w:t>
            </w:r>
          </w:p>
        </w:tc>
        <w:tc>
          <w:tcPr>
            <w:tcW w:w="4077" w:type="dxa"/>
          </w:tcPr>
          <w:p w14:paraId="0B963103" w14:textId="77777777" w:rsidR="009D7A4D" w:rsidRPr="00EF3342" w:rsidRDefault="009D7A4D" w:rsidP="00D75098">
            <w:pPr>
              <w:shd w:val="clear" w:color="auto" w:fill="FFFFFF"/>
              <w:jc w:val="both"/>
            </w:pPr>
            <w:r w:rsidRPr="00EF3342">
              <w:lastRenderedPageBreak/>
              <w:t xml:space="preserve">-аудирование: воспринимать на слух и понимать звучащие до 3,5 минут аутентичные тексты, содержащие отдельные неизученные языковые явления, не препятствующие решению коммуникативной задачи, с разной </w:t>
            </w:r>
            <w:r w:rsidRPr="00EF3342">
              <w:lastRenderedPageBreak/>
              <w:t>глубиной проникновения в содержание текста: с пониманием основного содержания, с пониманием нужной/интересующей/запрашиваемой информации;</w:t>
            </w:r>
          </w:p>
          <w:p w14:paraId="1BE307B9" w14:textId="77777777" w:rsidR="009D7A4D" w:rsidRPr="00EF3342" w:rsidRDefault="009D7A4D" w:rsidP="00D75098">
            <w:pPr>
              <w:shd w:val="clear" w:color="auto" w:fill="FFFFFF"/>
              <w:jc w:val="both"/>
            </w:pPr>
            <w:r w:rsidRPr="00EF3342">
              <w:t>-владеть навыками распознавания и употребления в устной и письменной речи не менее 1650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6FAC108E" w14:textId="77777777" w:rsidR="009D7A4D" w:rsidRPr="00EF3342" w:rsidRDefault="009D7A4D" w:rsidP="00D75098">
            <w:pPr>
              <w:shd w:val="clear" w:color="auto" w:fill="FFFFFF"/>
              <w:jc w:val="both"/>
            </w:pPr>
            <w:r w:rsidRPr="00EF3342">
              <w:t>-иметь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9D7A4D" w:rsidRPr="00EF3342" w14:paraId="5BB6A3F7" w14:textId="77777777" w:rsidTr="00D75098">
        <w:trPr>
          <w:trHeight w:val="845"/>
          <w:jc w:val="center"/>
        </w:trPr>
        <w:tc>
          <w:tcPr>
            <w:tcW w:w="3116" w:type="dxa"/>
          </w:tcPr>
          <w:p w14:paraId="33988C21" w14:textId="77777777" w:rsidR="009D7A4D" w:rsidRPr="009D7A4D" w:rsidRDefault="009D7A4D" w:rsidP="009D7A4D">
            <w:pPr>
              <w:suppressAutoHyphens/>
              <w:spacing w:after="0" w:line="240" w:lineRule="auto"/>
              <w:jc w:val="both"/>
              <w:rPr>
                <w:rFonts w:ascii="Times New Roman" w:hAnsi="Times New Roman" w:cs="Times New Roman"/>
                <w:iCs/>
                <w:sz w:val="24"/>
                <w:szCs w:val="24"/>
              </w:rPr>
            </w:pPr>
            <w:r w:rsidRPr="009D7A4D">
              <w:rPr>
                <w:rFonts w:ascii="Times New Roman" w:hAnsi="Times New Roman" w:cs="Times New Roman"/>
                <w:sz w:val="24"/>
                <w:szCs w:val="24"/>
              </w:rPr>
              <w:lastRenderedPageBreak/>
              <w:t xml:space="preserve">ПК. 1.2. Организовывать процесс обучения </w:t>
            </w:r>
            <w:proofErr w:type="gramStart"/>
            <w:r w:rsidRPr="009D7A4D">
              <w:rPr>
                <w:rFonts w:ascii="Times New Roman" w:hAnsi="Times New Roman" w:cs="Times New Roman"/>
                <w:sz w:val="24"/>
                <w:szCs w:val="24"/>
              </w:rPr>
              <w:t>обучающихся  в</w:t>
            </w:r>
            <w:proofErr w:type="gramEnd"/>
            <w:r w:rsidRPr="009D7A4D">
              <w:rPr>
                <w:rFonts w:ascii="Times New Roman" w:hAnsi="Times New Roman" w:cs="Times New Roman"/>
                <w:sz w:val="24"/>
                <w:szCs w:val="24"/>
              </w:rPr>
              <w:t xml:space="preserve"> соответствии с санитарными нормами и правилами</w:t>
            </w:r>
          </w:p>
        </w:tc>
        <w:tc>
          <w:tcPr>
            <w:tcW w:w="7371" w:type="dxa"/>
          </w:tcPr>
          <w:p w14:paraId="7E448D13" w14:textId="77777777" w:rsidR="009D7A4D" w:rsidRPr="009D7A4D" w:rsidRDefault="009D7A4D" w:rsidP="009D7A4D">
            <w:pPr>
              <w:spacing w:after="0" w:line="240" w:lineRule="auto"/>
              <w:jc w:val="both"/>
              <w:rPr>
                <w:rFonts w:ascii="Times New Roman" w:hAnsi="Times New Roman" w:cs="Times New Roman"/>
                <w:iCs/>
                <w:sz w:val="24"/>
                <w:szCs w:val="24"/>
              </w:rPr>
            </w:pPr>
            <w:r w:rsidRPr="009D7A4D">
              <w:rPr>
                <w:rFonts w:ascii="Times New Roman" w:hAnsi="Times New Roman" w:cs="Times New Roman"/>
                <w:iCs/>
                <w:sz w:val="24"/>
                <w:szCs w:val="24"/>
              </w:rPr>
              <w:t xml:space="preserve">Практический опыт: </w:t>
            </w:r>
          </w:p>
          <w:p w14:paraId="26E50FDC"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 xml:space="preserve">формирования универсальных учебных действий (познавательных, регулятивных, коммуникативных); </w:t>
            </w:r>
          </w:p>
          <w:p w14:paraId="3C9E2B70"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организации проектно-исследовательской деятельности обучающихся;</w:t>
            </w:r>
          </w:p>
          <w:p w14:paraId="1AF52A3A"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организации учебного процесса с учетом своеобразия социальной ситуации развития первоклассника;</w:t>
            </w:r>
          </w:p>
          <w:p w14:paraId="4A61B1EF"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регулирования поведения обучающихся для обеспечения безопасной образовательной среды на учебных занятиях;</w:t>
            </w:r>
          </w:p>
          <w:p w14:paraId="20F406E0"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 xml:space="preserve">соблюдения правовых, нравственных и этических норм, требований </w:t>
            </w:r>
            <w:r w:rsidRPr="009D7A4D">
              <w:rPr>
                <w:rFonts w:ascii="Times New Roman" w:hAnsi="Times New Roman" w:cs="Times New Roman"/>
                <w:iCs/>
                <w:sz w:val="24"/>
                <w:szCs w:val="24"/>
              </w:rPr>
              <w:lastRenderedPageBreak/>
              <w:t xml:space="preserve">профессиональной этики на учебных занятиях; </w:t>
            </w:r>
          </w:p>
          <w:p w14:paraId="4CB88C2D"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применения методов и приемов развития мотивации учебно-познавательной деятельности на уроках по всем предметам;</w:t>
            </w:r>
          </w:p>
          <w:p w14:paraId="5EE67B27"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организации обучающей деятельности учителя;</w:t>
            </w:r>
          </w:p>
          <w:p w14:paraId="4B0F7B15"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организации познавательной деятельности обучающихся, в том числе экспериментальной, исследовательской, проектной;</w:t>
            </w:r>
          </w:p>
          <w:p w14:paraId="2BF1AE65"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организации различных форм учебных занятий</w:t>
            </w:r>
          </w:p>
          <w:p w14:paraId="71BC2364"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b/>
                <w:iCs/>
                <w:sz w:val="24"/>
                <w:szCs w:val="24"/>
              </w:rPr>
            </w:pPr>
            <w:r w:rsidRPr="009D7A4D">
              <w:rPr>
                <w:rFonts w:ascii="Times New Roman" w:hAnsi="Times New Roman" w:cs="Times New Roman"/>
                <w:iCs/>
                <w:sz w:val="24"/>
                <w:szCs w:val="24"/>
              </w:rPr>
              <w:t>соблюдения правил техники безопасности и санитарно-эпидемиологических требований при проведении учебных занятий.</w:t>
            </w:r>
            <w:r w:rsidRPr="009D7A4D">
              <w:rPr>
                <w:rFonts w:ascii="Times New Roman" w:hAnsi="Times New Roman" w:cs="Times New Roman"/>
                <w:b/>
                <w:iCs/>
                <w:sz w:val="24"/>
                <w:szCs w:val="24"/>
              </w:rPr>
              <w:t xml:space="preserve"> </w:t>
            </w:r>
          </w:p>
          <w:p w14:paraId="59A6B733"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 xml:space="preserve">Умения: </w:t>
            </w:r>
          </w:p>
          <w:p w14:paraId="6BCF13BD"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проводить учебные занятия на основе системно-деятельностного подхода;</w:t>
            </w:r>
          </w:p>
          <w:p w14:paraId="02352F4D"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использовать различные средства, методы и формы организации учебной деятельности, обучающихся на уроках с учетом особенностей учебного предмета, возраста и уровня подготовленности обучающихся;</w:t>
            </w:r>
          </w:p>
          <w:p w14:paraId="4D645757"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использовать современные возможности цифровой образовательной среды при реализации образовательных программ начального общего образования;</w:t>
            </w:r>
          </w:p>
          <w:p w14:paraId="1D77918E"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 xml:space="preserve">применять приемы страховки и </w:t>
            </w:r>
            <w:proofErr w:type="spellStart"/>
            <w:r w:rsidRPr="009D7A4D">
              <w:rPr>
                <w:rFonts w:ascii="Times New Roman" w:hAnsi="Times New Roman" w:cs="Times New Roman"/>
                <w:iCs/>
                <w:sz w:val="24"/>
                <w:szCs w:val="24"/>
              </w:rPr>
              <w:t>самостраховки</w:t>
            </w:r>
            <w:proofErr w:type="spellEnd"/>
            <w:r w:rsidRPr="009D7A4D">
              <w:rPr>
                <w:rFonts w:ascii="Times New Roman" w:hAnsi="Times New Roman" w:cs="Times New Roman"/>
                <w:iCs/>
                <w:sz w:val="24"/>
                <w:szCs w:val="24"/>
              </w:rPr>
              <w:t xml:space="preserve"> при выполнении физических упражнений;</w:t>
            </w:r>
          </w:p>
          <w:p w14:paraId="0F17C31D" w14:textId="77777777" w:rsidR="009D7A4D" w:rsidRPr="009D7A4D" w:rsidRDefault="009D7A4D" w:rsidP="009D7A4D">
            <w:pPr>
              <w:shd w:val="clear" w:color="auto" w:fill="FFFFFF"/>
              <w:spacing w:after="0" w:line="240" w:lineRule="auto"/>
              <w:rPr>
                <w:rFonts w:ascii="Times New Roman" w:hAnsi="Times New Roman" w:cs="Times New Roman"/>
                <w:iCs/>
                <w:sz w:val="24"/>
                <w:szCs w:val="24"/>
              </w:rPr>
            </w:pPr>
            <w:r w:rsidRPr="009D7A4D">
              <w:rPr>
                <w:rFonts w:ascii="Times New Roman" w:hAnsi="Times New Roman" w:cs="Times New Roman"/>
                <w:iCs/>
                <w:sz w:val="24"/>
                <w:szCs w:val="24"/>
              </w:rPr>
              <w:t>создавать педагогически целесообразную атмосферу на уроке (система взаимоотношений, общее настроение).</w:t>
            </w:r>
          </w:p>
        </w:tc>
        <w:tc>
          <w:tcPr>
            <w:tcW w:w="4077" w:type="dxa"/>
          </w:tcPr>
          <w:p w14:paraId="1DA4F0CD" w14:textId="77777777" w:rsidR="009D7A4D" w:rsidRPr="00EF3342" w:rsidRDefault="009D7A4D" w:rsidP="00D75098">
            <w:pPr>
              <w:shd w:val="clear" w:color="auto" w:fill="FFFFFF"/>
              <w:jc w:val="both"/>
            </w:pPr>
          </w:p>
        </w:tc>
      </w:tr>
      <w:tr w:rsidR="009D7A4D" w:rsidRPr="00EF3342" w14:paraId="0288C6CD" w14:textId="77777777" w:rsidTr="00D75098">
        <w:trPr>
          <w:trHeight w:val="845"/>
          <w:jc w:val="center"/>
        </w:trPr>
        <w:tc>
          <w:tcPr>
            <w:tcW w:w="3116" w:type="dxa"/>
          </w:tcPr>
          <w:p w14:paraId="08BD1D1D" w14:textId="77777777" w:rsidR="009D7A4D" w:rsidRPr="009D7A4D" w:rsidRDefault="009D7A4D" w:rsidP="009D7A4D">
            <w:pPr>
              <w:spacing w:after="0" w:line="240" w:lineRule="auto"/>
              <w:rPr>
                <w:rFonts w:ascii="Times New Roman" w:hAnsi="Times New Roman" w:cs="Times New Roman"/>
                <w:sz w:val="24"/>
                <w:szCs w:val="24"/>
              </w:rPr>
            </w:pPr>
            <w:r w:rsidRPr="009D7A4D">
              <w:rPr>
                <w:rFonts w:ascii="Times New Roman" w:hAnsi="Times New Roman" w:cs="Times New Roman"/>
                <w:sz w:val="24"/>
                <w:szCs w:val="24"/>
              </w:rPr>
              <w:t>ПК. 1.6. 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применения в процессе обучения.</w:t>
            </w:r>
          </w:p>
          <w:p w14:paraId="5A12A7F7" w14:textId="77777777" w:rsidR="009D7A4D" w:rsidRPr="009D7A4D" w:rsidRDefault="009D7A4D" w:rsidP="009D7A4D">
            <w:pPr>
              <w:spacing w:after="0" w:line="240" w:lineRule="auto"/>
              <w:rPr>
                <w:rFonts w:ascii="Times New Roman" w:hAnsi="Times New Roman" w:cs="Times New Roman"/>
                <w:sz w:val="24"/>
                <w:szCs w:val="24"/>
              </w:rPr>
            </w:pPr>
          </w:p>
        </w:tc>
        <w:tc>
          <w:tcPr>
            <w:tcW w:w="7371" w:type="dxa"/>
          </w:tcPr>
          <w:p w14:paraId="18C2A50C"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 xml:space="preserve">Практический опыт: </w:t>
            </w:r>
          </w:p>
          <w:p w14:paraId="7E426990"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анализа передового педагогического опыта, методов, приемов и технологий обучения обучающихся;</w:t>
            </w:r>
          </w:p>
          <w:p w14:paraId="54D8BFF5"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систематизации педагогического опыта в области обучения обучающихся;</w:t>
            </w:r>
          </w:p>
          <w:p w14:paraId="1A490395" w14:textId="77777777" w:rsidR="009D7A4D" w:rsidRPr="009D7A4D" w:rsidRDefault="009D7A4D" w:rsidP="009D7A4D">
            <w:pPr>
              <w:shd w:val="clear" w:color="auto" w:fill="FFFFFF"/>
              <w:spacing w:after="0" w:line="240" w:lineRule="auto"/>
              <w:rPr>
                <w:rFonts w:ascii="Times New Roman" w:hAnsi="Times New Roman" w:cs="Times New Roman"/>
                <w:color w:val="1A1A1A"/>
                <w:sz w:val="24"/>
                <w:szCs w:val="24"/>
              </w:rPr>
            </w:pPr>
            <w:r w:rsidRPr="009D7A4D">
              <w:rPr>
                <w:rFonts w:ascii="Times New Roman" w:hAnsi="Times New Roman" w:cs="Times New Roman"/>
                <w:iCs/>
                <w:sz w:val="24"/>
                <w:szCs w:val="24"/>
              </w:rPr>
              <w:t>оценки эффективности применения образовательных технологий в обучении обучающихся</w:t>
            </w:r>
          </w:p>
          <w:p w14:paraId="7E1B1BFB" w14:textId="77777777" w:rsidR="009D7A4D" w:rsidRPr="009D7A4D" w:rsidRDefault="009D7A4D" w:rsidP="009D7A4D">
            <w:pPr>
              <w:widowControl w:val="0"/>
              <w:tabs>
                <w:tab w:val="left" w:pos="1522"/>
              </w:tabs>
              <w:autoSpaceDE w:val="0"/>
              <w:autoSpaceDN w:val="0"/>
              <w:adjustRightInd w:val="0"/>
              <w:spacing w:after="0" w:line="240" w:lineRule="auto"/>
              <w:contextualSpacing/>
              <w:jc w:val="both"/>
              <w:rPr>
                <w:rFonts w:ascii="Times New Roman" w:hAnsi="Times New Roman" w:cs="Times New Roman"/>
                <w:sz w:val="24"/>
                <w:szCs w:val="24"/>
                <w:lang w:eastAsia="en-US"/>
              </w:rPr>
            </w:pPr>
            <w:r w:rsidRPr="009D7A4D">
              <w:rPr>
                <w:rFonts w:ascii="Times New Roman" w:hAnsi="Times New Roman" w:cs="Times New Roman"/>
                <w:sz w:val="24"/>
                <w:szCs w:val="24"/>
                <w:lang w:val="x-none" w:eastAsia="x-none"/>
              </w:rPr>
              <w:t>Умения:</w:t>
            </w:r>
            <w:r w:rsidRPr="009D7A4D">
              <w:rPr>
                <w:rFonts w:ascii="Times New Roman" w:hAnsi="Times New Roman" w:cs="Times New Roman"/>
                <w:sz w:val="24"/>
                <w:szCs w:val="24"/>
                <w:lang w:val="x-none" w:eastAsia="en-US"/>
              </w:rPr>
              <w:t xml:space="preserve"> </w:t>
            </w:r>
          </w:p>
          <w:p w14:paraId="710D5681"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находить и использовать методическую литературу, ресурсы сетевой (цифровой) образовательной среды, необходимые для организации процесса обучения обучающихся;</w:t>
            </w:r>
          </w:p>
          <w:p w14:paraId="27BC897A"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систематизировать полученные знания в ходе изучения передового педагогического опыта в организации обучения обучающихся;</w:t>
            </w:r>
          </w:p>
          <w:p w14:paraId="06F2D57B" w14:textId="77777777" w:rsidR="009D7A4D" w:rsidRPr="009D7A4D" w:rsidRDefault="009D7A4D" w:rsidP="009D7A4D">
            <w:pPr>
              <w:shd w:val="clear" w:color="auto" w:fill="FFFFFF"/>
              <w:spacing w:after="0" w:line="240" w:lineRule="auto"/>
              <w:rPr>
                <w:rFonts w:ascii="Times New Roman" w:hAnsi="Times New Roman" w:cs="Times New Roman"/>
                <w:color w:val="1A1A1A"/>
                <w:sz w:val="24"/>
                <w:szCs w:val="24"/>
              </w:rPr>
            </w:pPr>
            <w:r w:rsidRPr="009D7A4D">
              <w:rPr>
                <w:rFonts w:ascii="Times New Roman" w:hAnsi="Times New Roman" w:cs="Times New Roman"/>
                <w:iCs/>
                <w:sz w:val="24"/>
                <w:szCs w:val="24"/>
              </w:rPr>
              <w:t>применять и оценивать эффективность</w:t>
            </w:r>
            <w:r w:rsidRPr="009D7A4D">
              <w:rPr>
                <w:rFonts w:ascii="Times New Roman" w:hAnsi="Times New Roman" w:cs="Times New Roman"/>
                <w:sz w:val="24"/>
                <w:szCs w:val="24"/>
              </w:rPr>
              <w:t xml:space="preserve"> образовательных технологий, используемых в начальной школе в процессе обучения обучающихся</w:t>
            </w:r>
          </w:p>
          <w:p w14:paraId="2CF48017" w14:textId="77777777" w:rsidR="009D7A4D" w:rsidRPr="009D7A4D" w:rsidRDefault="009D7A4D" w:rsidP="009D7A4D">
            <w:pPr>
              <w:spacing w:after="0" w:line="240" w:lineRule="auto"/>
              <w:jc w:val="both"/>
              <w:rPr>
                <w:rFonts w:ascii="Times New Roman" w:hAnsi="Times New Roman" w:cs="Times New Roman"/>
                <w:sz w:val="24"/>
                <w:szCs w:val="24"/>
              </w:rPr>
            </w:pPr>
            <w:r w:rsidRPr="009D7A4D">
              <w:rPr>
                <w:rFonts w:ascii="Times New Roman" w:hAnsi="Times New Roman" w:cs="Times New Roman"/>
                <w:sz w:val="24"/>
                <w:szCs w:val="24"/>
              </w:rPr>
              <w:t>Знания:</w:t>
            </w:r>
          </w:p>
          <w:p w14:paraId="3AE2B2DF"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способы систематизации и оценки педагогического опыта с позиции эффективности его применения в процессе обучения обучающихся;</w:t>
            </w:r>
          </w:p>
          <w:p w14:paraId="25F4D78D"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iCs/>
                <w:sz w:val="24"/>
                <w:szCs w:val="24"/>
              </w:rPr>
            </w:pPr>
            <w:r w:rsidRPr="009D7A4D">
              <w:rPr>
                <w:rFonts w:ascii="Times New Roman" w:hAnsi="Times New Roman" w:cs="Times New Roman"/>
                <w:iCs/>
                <w:sz w:val="24"/>
                <w:szCs w:val="24"/>
              </w:rPr>
              <w:t>способы анализа и оценки эффективности образовательных технологий в процессе обучения обучающихся;</w:t>
            </w:r>
          </w:p>
          <w:p w14:paraId="3CFDFB17" w14:textId="77777777" w:rsidR="009D7A4D" w:rsidRPr="009D7A4D" w:rsidRDefault="009D7A4D" w:rsidP="009D7A4D">
            <w:pPr>
              <w:widowControl w:val="0"/>
              <w:autoSpaceDE w:val="0"/>
              <w:autoSpaceDN w:val="0"/>
              <w:adjustRightInd w:val="0"/>
              <w:spacing w:after="0" w:line="240" w:lineRule="auto"/>
              <w:contextualSpacing/>
              <w:jc w:val="both"/>
              <w:rPr>
                <w:rFonts w:ascii="Times New Roman" w:hAnsi="Times New Roman" w:cs="Times New Roman"/>
                <w:b/>
                <w:sz w:val="24"/>
                <w:szCs w:val="24"/>
              </w:rPr>
            </w:pPr>
            <w:r w:rsidRPr="009D7A4D">
              <w:rPr>
                <w:rFonts w:ascii="Times New Roman" w:hAnsi="Times New Roman" w:cs="Times New Roman"/>
                <w:iCs/>
                <w:sz w:val="24"/>
                <w:szCs w:val="24"/>
              </w:rPr>
              <w:t>критерии эффективности применения педагогического опыта и образовательных технологий в обучении обучающихся.</w:t>
            </w:r>
          </w:p>
        </w:tc>
        <w:tc>
          <w:tcPr>
            <w:tcW w:w="4077" w:type="dxa"/>
          </w:tcPr>
          <w:p w14:paraId="7696640A" w14:textId="77777777" w:rsidR="009D7A4D" w:rsidRPr="00EF3342" w:rsidRDefault="009D7A4D" w:rsidP="00D75098">
            <w:pPr>
              <w:shd w:val="clear" w:color="auto" w:fill="FFFFFF"/>
              <w:rPr>
                <w:lang w:eastAsia="en-GB"/>
              </w:rPr>
            </w:pPr>
          </w:p>
        </w:tc>
      </w:tr>
    </w:tbl>
    <w:p w14:paraId="03EB18B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 xml:space="preserve"> </w:t>
      </w:r>
    </w:p>
    <w:p w14:paraId="6D20BF7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1C5ED410"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7CFA1F62"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p>
    <w:p w14:paraId="6318EEDC" w14:textId="3FB0EFE6" w:rsidR="00C20BAB" w:rsidRDefault="00C20BAB" w:rsidP="009D7A4D">
      <w:pPr>
        <w:autoSpaceDE w:val="0"/>
        <w:autoSpaceDN w:val="0"/>
        <w:adjustRightInd w:val="0"/>
        <w:spacing w:after="0" w:line="240" w:lineRule="auto"/>
        <w:rPr>
          <w:rFonts w:ascii="Times New Roman" w:hAnsi="Times New Roman" w:cs="Times New Roman"/>
          <w:bCs/>
          <w:sz w:val="24"/>
          <w:szCs w:val="24"/>
        </w:rPr>
      </w:pPr>
    </w:p>
    <w:p w14:paraId="01F01B55" w14:textId="77777777" w:rsidR="009D7A4D" w:rsidRPr="00C20BAB" w:rsidRDefault="009D7A4D" w:rsidP="009D7A4D">
      <w:pPr>
        <w:autoSpaceDE w:val="0"/>
        <w:autoSpaceDN w:val="0"/>
        <w:adjustRightInd w:val="0"/>
        <w:spacing w:after="0" w:line="240" w:lineRule="auto"/>
        <w:rPr>
          <w:rFonts w:ascii="Times New Roman" w:hAnsi="Times New Roman" w:cs="Times New Roman"/>
          <w:bCs/>
          <w:sz w:val="24"/>
          <w:szCs w:val="24"/>
        </w:rPr>
      </w:pPr>
    </w:p>
    <w:p w14:paraId="4E90668E"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
          <w:bCs/>
          <w:sz w:val="24"/>
          <w:szCs w:val="24"/>
        </w:rPr>
      </w:pPr>
      <w:r w:rsidRPr="00C20BAB">
        <w:rPr>
          <w:rFonts w:ascii="Times New Roman" w:hAnsi="Times New Roman" w:cs="Times New Roman"/>
          <w:b/>
          <w:bCs/>
          <w:sz w:val="24"/>
          <w:szCs w:val="24"/>
        </w:rPr>
        <w:lastRenderedPageBreak/>
        <w:t>3. КОНТРОЛЬНО-ОЦЕНОЧНЫЕ СРЕДСТВА ДЛЯ ОРГАНИЗАЦИИ:</w:t>
      </w:r>
    </w:p>
    <w:p w14:paraId="14BB405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w:t>
      </w:r>
      <w:r w:rsidRPr="00C20BAB">
        <w:rPr>
          <w:rFonts w:ascii="Times New Roman" w:hAnsi="Times New Roman" w:cs="Times New Roman"/>
          <w:bCs/>
          <w:sz w:val="24"/>
          <w:szCs w:val="24"/>
        </w:rPr>
        <w:tab/>
        <w:t>текущего контроля знаний;</w:t>
      </w:r>
    </w:p>
    <w:p w14:paraId="6EA0DD0A"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Cs/>
          <w:sz w:val="24"/>
          <w:szCs w:val="24"/>
        </w:rPr>
      </w:pPr>
      <w:r w:rsidRPr="00C20BAB">
        <w:rPr>
          <w:rFonts w:ascii="Times New Roman" w:hAnsi="Times New Roman" w:cs="Times New Roman"/>
          <w:bCs/>
          <w:sz w:val="24"/>
          <w:szCs w:val="24"/>
        </w:rPr>
        <w:t></w:t>
      </w:r>
      <w:r w:rsidRPr="00C20BAB">
        <w:rPr>
          <w:rFonts w:ascii="Times New Roman" w:hAnsi="Times New Roman" w:cs="Times New Roman"/>
          <w:bCs/>
          <w:sz w:val="24"/>
          <w:szCs w:val="24"/>
        </w:rPr>
        <w:tab/>
        <w:t>промежуточной аттестации;</w:t>
      </w:r>
    </w:p>
    <w:p w14:paraId="2C4CBDBF" w14:textId="77777777" w:rsidR="00C20BAB" w:rsidRPr="00C20BAB" w:rsidRDefault="00C20BAB" w:rsidP="00C20BAB">
      <w:pPr>
        <w:spacing w:after="0" w:line="240" w:lineRule="auto"/>
        <w:ind w:firstLine="567"/>
        <w:jc w:val="center"/>
        <w:rPr>
          <w:rFonts w:ascii="Times New Roman" w:hAnsi="Times New Roman" w:cs="Times New Roman"/>
          <w:sz w:val="24"/>
          <w:szCs w:val="24"/>
        </w:rPr>
      </w:pPr>
    </w:p>
    <w:p w14:paraId="17181EA2" w14:textId="77777777" w:rsidR="00C20BAB" w:rsidRPr="00C20BAB" w:rsidRDefault="00C20BAB" w:rsidP="00C20BAB">
      <w:pPr>
        <w:spacing w:after="0" w:line="240" w:lineRule="auto"/>
        <w:ind w:firstLine="567"/>
        <w:rPr>
          <w:rFonts w:ascii="Times New Roman" w:hAnsi="Times New Roman" w:cs="Times New Roman"/>
          <w:sz w:val="24"/>
          <w:szCs w:val="24"/>
        </w:rPr>
      </w:pPr>
    </w:p>
    <w:p w14:paraId="135BE2F4" w14:textId="77777777" w:rsidR="00C20BAB" w:rsidRPr="00C20BAB" w:rsidRDefault="00C20BAB" w:rsidP="00C20BAB">
      <w:pPr>
        <w:spacing w:after="0" w:line="240" w:lineRule="auto"/>
        <w:ind w:firstLine="567"/>
        <w:jc w:val="center"/>
        <w:rPr>
          <w:rFonts w:ascii="Times New Roman" w:hAnsi="Times New Roman" w:cs="Times New Roman"/>
          <w:b/>
          <w:bCs/>
          <w:kern w:val="32"/>
          <w:sz w:val="24"/>
          <w:szCs w:val="24"/>
        </w:rPr>
      </w:pPr>
      <w:r w:rsidRPr="00C20BAB">
        <w:rPr>
          <w:rFonts w:ascii="Times New Roman" w:hAnsi="Times New Roman" w:cs="Times New Roman"/>
          <w:b/>
          <w:bCs/>
          <w:kern w:val="32"/>
          <w:sz w:val="24"/>
          <w:szCs w:val="24"/>
        </w:rPr>
        <w:t>Комплект контрольно-измерительных материалов</w:t>
      </w:r>
    </w:p>
    <w:p w14:paraId="471E63A9" w14:textId="77777777" w:rsidR="00C20BAB" w:rsidRPr="00C20BAB" w:rsidRDefault="00C20BAB" w:rsidP="00C20BAB">
      <w:pPr>
        <w:keepNext/>
        <w:tabs>
          <w:tab w:val="left" w:pos="12758"/>
        </w:tabs>
        <w:spacing w:after="0" w:line="240" w:lineRule="auto"/>
        <w:ind w:firstLine="567"/>
        <w:jc w:val="both"/>
        <w:outlineLvl w:val="0"/>
        <w:rPr>
          <w:rFonts w:ascii="Times New Roman" w:hAnsi="Times New Roman" w:cs="Times New Roman"/>
          <w:bCs/>
          <w:kern w:val="32"/>
          <w:sz w:val="24"/>
          <w:szCs w:val="24"/>
        </w:rPr>
      </w:pPr>
    </w:p>
    <w:p w14:paraId="73E22CFF" w14:textId="77777777" w:rsidR="00C20BAB" w:rsidRPr="00C20BAB" w:rsidRDefault="00C20BAB" w:rsidP="00C20BAB">
      <w:pPr>
        <w:tabs>
          <w:tab w:val="left" w:pos="12758"/>
        </w:tabs>
        <w:spacing w:after="0" w:line="240" w:lineRule="auto"/>
        <w:ind w:firstLine="567"/>
        <w:rPr>
          <w:rFonts w:ascii="Times New Roman" w:hAnsi="Times New Roman" w:cs="Times New Roman"/>
          <w:sz w:val="24"/>
          <w:szCs w:val="24"/>
        </w:rPr>
      </w:pPr>
      <w:r w:rsidRPr="00C20BAB">
        <w:rPr>
          <w:rFonts w:ascii="Times New Roman" w:hAnsi="Times New Roman" w:cs="Times New Roman"/>
          <w:sz w:val="24"/>
          <w:szCs w:val="24"/>
        </w:rPr>
        <w:t>Текущий контроль (входной, оперативный, рубежный)</w:t>
      </w:r>
    </w:p>
    <w:p w14:paraId="46E53456" w14:textId="77777777" w:rsidR="00C20BAB" w:rsidRPr="00C20BAB" w:rsidRDefault="00C20BAB" w:rsidP="00C20BAB">
      <w:pPr>
        <w:tabs>
          <w:tab w:val="left" w:pos="12758"/>
        </w:tabs>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sz w:val="24"/>
          <w:szCs w:val="24"/>
        </w:rPr>
        <w:t>Для осуществления текущего контроля по темам изучаемого учебного предмета используются следующие типы контрольных заданий:</w:t>
      </w:r>
      <w:r w:rsidRPr="00C20BAB">
        <w:rPr>
          <w:rFonts w:ascii="Times New Roman" w:hAnsi="Times New Roman" w:cs="Times New Roman"/>
          <w:b/>
          <w:sz w:val="24"/>
          <w:szCs w:val="24"/>
        </w:rPr>
        <w:t xml:space="preserve"> </w:t>
      </w:r>
    </w:p>
    <w:p w14:paraId="6215B144"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753E585D"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1.1 Повседневная жизнь семьи. Внешность и характер членов семьи.</w:t>
      </w:r>
    </w:p>
    <w:p w14:paraId="73D0DFBE"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 </w:t>
      </w:r>
      <w:r w:rsidRPr="00C20BAB">
        <w:rPr>
          <w:rFonts w:ascii="Times New Roman" w:hAnsi="Times New Roman" w:cs="Times New Roman"/>
          <w:sz w:val="24"/>
          <w:szCs w:val="24"/>
        </w:rPr>
        <w:t>Приветствие, прощание. Представление себя и других людей в официальной и неофициальной обстановке;</w:t>
      </w:r>
    </w:p>
    <w:p w14:paraId="2F2474E2"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 </w:t>
      </w:r>
      <w:r w:rsidRPr="00C20BAB">
        <w:rPr>
          <w:rFonts w:ascii="Times New Roman" w:hAnsi="Times New Roman" w:cs="Times New Roman"/>
          <w:sz w:val="24"/>
          <w:szCs w:val="24"/>
        </w:rPr>
        <w:t>Внешность человека; личные качества человека</w:t>
      </w:r>
    </w:p>
    <w:p w14:paraId="24A4DB7E"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 </w:t>
      </w:r>
      <w:r w:rsidRPr="00C20BAB">
        <w:rPr>
          <w:rFonts w:ascii="Times New Roman" w:hAnsi="Times New Roman" w:cs="Times New Roman"/>
          <w:sz w:val="24"/>
          <w:szCs w:val="24"/>
        </w:rPr>
        <w:t>Мои друзья, занятия.</w:t>
      </w:r>
    </w:p>
    <w:p w14:paraId="63853EFF" w14:textId="77777777" w:rsidR="00C20BAB" w:rsidRPr="00C20BAB" w:rsidRDefault="00C20BAB" w:rsidP="00C20BAB">
      <w:pPr>
        <w:spacing w:after="0" w:line="240" w:lineRule="auto"/>
        <w:ind w:firstLine="567"/>
        <w:rPr>
          <w:rFonts w:ascii="Times New Roman" w:hAnsi="Times New Roman" w:cs="Times New Roman"/>
          <w:sz w:val="24"/>
          <w:szCs w:val="24"/>
        </w:rPr>
      </w:pPr>
    </w:p>
    <w:p w14:paraId="09CEAEC2"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1.2 Молодежь в современном обществе. Досуг молодежи: увлечения и интересы. (7)</w:t>
      </w:r>
    </w:p>
    <w:p w14:paraId="5912EE17"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№4: </w:t>
      </w:r>
      <w:r w:rsidRPr="00C20BAB">
        <w:rPr>
          <w:rFonts w:ascii="Times New Roman" w:hAnsi="Times New Roman" w:cs="Times New Roman"/>
          <w:sz w:val="24"/>
          <w:szCs w:val="24"/>
        </w:rPr>
        <w:t>Хобби, свободное время;</w:t>
      </w:r>
    </w:p>
    <w:p w14:paraId="4644C93D"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№5: </w:t>
      </w:r>
      <w:r w:rsidRPr="00C20BAB">
        <w:rPr>
          <w:rFonts w:ascii="Times New Roman" w:hAnsi="Times New Roman" w:cs="Times New Roman"/>
          <w:sz w:val="24"/>
          <w:szCs w:val="24"/>
        </w:rPr>
        <w:t>Организация досуга.</w:t>
      </w:r>
    </w:p>
    <w:p w14:paraId="57E8FDAE" w14:textId="77777777" w:rsidR="00C20BAB" w:rsidRPr="00C20BAB" w:rsidRDefault="00C20BAB" w:rsidP="00C20BAB">
      <w:pPr>
        <w:spacing w:after="0" w:line="240" w:lineRule="auto"/>
        <w:ind w:firstLine="567"/>
        <w:rPr>
          <w:rFonts w:ascii="Times New Roman" w:hAnsi="Times New Roman" w:cs="Times New Roman"/>
          <w:sz w:val="24"/>
          <w:szCs w:val="24"/>
        </w:rPr>
      </w:pPr>
    </w:p>
    <w:p w14:paraId="2058D1DB"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1.3 Условия проживания в городской и сельской местности.</w:t>
      </w:r>
    </w:p>
    <w:p w14:paraId="0A7789A4"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№6: </w:t>
      </w:r>
      <w:r w:rsidRPr="00C20BAB">
        <w:rPr>
          <w:rFonts w:ascii="Times New Roman" w:hAnsi="Times New Roman" w:cs="Times New Roman"/>
          <w:sz w:val="24"/>
          <w:szCs w:val="24"/>
        </w:rPr>
        <w:t>Особенности проживания в городе; Инфраструктура;</w:t>
      </w:r>
    </w:p>
    <w:p w14:paraId="26E80C35"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№7: </w:t>
      </w:r>
      <w:r w:rsidRPr="00C20BAB">
        <w:rPr>
          <w:rFonts w:ascii="Times New Roman" w:hAnsi="Times New Roman" w:cs="Times New Roman"/>
          <w:sz w:val="24"/>
          <w:szCs w:val="24"/>
        </w:rPr>
        <w:t>Как спросить и указать дорогу;</w:t>
      </w:r>
    </w:p>
    <w:p w14:paraId="2F290680"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№8: </w:t>
      </w:r>
      <w:r w:rsidRPr="00C20BAB">
        <w:rPr>
          <w:rFonts w:ascii="Times New Roman" w:hAnsi="Times New Roman" w:cs="Times New Roman"/>
          <w:sz w:val="24"/>
          <w:szCs w:val="24"/>
        </w:rPr>
        <w:t>Описание здания. Интерьер;</w:t>
      </w:r>
    </w:p>
    <w:p w14:paraId="53EB2DA5"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№9: </w:t>
      </w:r>
      <w:r w:rsidRPr="00C20BAB">
        <w:rPr>
          <w:rFonts w:ascii="Times New Roman" w:hAnsi="Times New Roman" w:cs="Times New Roman"/>
          <w:sz w:val="24"/>
          <w:szCs w:val="24"/>
        </w:rPr>
        <w:t>Описание колледжа здание, обстановка, условия жизни, техника, оборудование.</w:t>
      </w:r>
    </w:p>
    <w:p w14:paraId="00430849" w14:textId="77777777" w:rsidR="00C20BAB" w:rsidRPr="00C20BAB" w:rsidRDefault="00C20BAB" w:rsidP="00C20BAB">
      <w:pPr>
        <w:spacing w:after="0" w:line="240" w:lineRule="auto"/>
        <w:ind w:firstLine="567"/>
        <w:rPr>
          <w:rFonts w:ascii="Times New Roman" w:hAnsi="Times New Roman" w:cs="Times New Roman"/>
          <w:b/>
          <w:sz w:val="24"/>
          <w:szCs w:val="24"/>
        </w:rPr>
      </w:pPr>
    </w:p>
    <w:p w14:paraId="26A176DE"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Лекция 1.4 Покупки: одежда, обувь и продукты питания. (2.1)</w:t>
      </w:r>
    </w:p>
    <w:p w14:paraId="1B59EBC8" w14:textId="77777777" w:rsidR="00C20BAB" w:rsidRPr="00C20BAB" w:rsidRDefault="00C20BAB" w:rsidP="00C20BAB">
      <w:pPr>
        <w:spacing w:after="0" w:line="240" w:lineRule="auto"/>
        <w:ind w:firstLine="567"/>
        <w:rPr>
          <w:rFonts w:ascii="Times New Roman" w:eastAsia="Calibri" w:hAnsi="Times New Roman" w:cs="Times New Roman"/>
          <w:sz w:val="24"/>
          <w:szCs w:val="24"/>
        </w:rPr>
      </w:pPr>
      <w:r w:rsidRPr="00C20BAB">
        <w:rPr>
          <w:rFonts w:ascii="Times New Roman" w:eastAsia="Calibri" w:hAnsi="Times New Roman" w:cs="Times New Roman"/>
          <w:b/>
          <w:sz w:val="24"/>
          <w:szCs w:val="24"/>
        </w:rPr>
        <w:t xml:space="preserve">Практическое занятие №10: </w:t>
      </w:r>
      <w:r w:rsidRPr="00C20BAB">
        <w:rPr>
          <w:rFonts w:ascii="Times New Roman" w:eastAsia="Calibri" w:hAnsi="Times New Roman" w:cs="Times New Roman"/>
          <w:sz w:val="24"/>
          <w:szCs w:val="24"/>
        </w:rPr>
        <w:t>Виды магазинов. Ассортимент товаров.</w:t>
      </w:r>
    </w:p>
    <w:p w14:paraId="63B7244E" w14:textId="77777777" w:rsidR="00C20BAB" w:rsidRPr="00C20BAB" w:rsidRDefault="00C20BAB" w:rsidP="00C20BAB">
      <w:pPr>
        <w:spacing w:after="0" w:line="240" w:lineRule="auto"/>
        <w:ind w:firstLine="567"/>
        <w:rPr>
          <w:rFonts w:ascii="Times New Roman" w:eastAsia="Calibri" w:hAnsi="Times New Roman" w:cs="Times New Roman"/>
          <w:sz w:val="24"/>
          <w:szCs w:val="24"/>
        </w:rPr>
      </w:pPr>
      <w:r w:rsidRPr="00C20BAB">
        <w:rPr>
          <w:rFonts w:ascii="Times New Roman" w:eastAsia="Calibri" w:hAnsi="Times New Roman" w:cs="Times New Roman"/>
          <w:b/>
          <w:sz w:val="24"/>
          <w:szCs w:val="24"/>
        </w:rPr>
        <w:t xml:space="preserve">Практическое занятие №11: </w:t>
      </w:r>
      <w:r w:rsidRPr="00C20BAB">
        <w:rPr>
          <w:rFonts w:ascii="Times New Roman" w:eastAsia="Calibri" w:hAnsi="Times New Roman" w:cs="Times New Roman"/>
          <w:sz w:val="24"/>
          <w:szCs w:val="24"/>
        </w:rPr>
        <w:t>Совершение покупок в продуктовом магазине.</w:t>
      </w:r>
    </w:p>
    <w:p w14:paraId="03F8BD93" w14:textId="77777777" w:rsidR="00C20BAB" w:rsidRPr="00C20BAB" w:rsidRDefault="00C20BAB" w:rsidP="00C20BAB">
      <w:pPr>
        <w:spacing w:after="0" w:line="240" w:lineRule="auto"/>
        <w:ind w:firstLine="567"/>
        <w:rPr>
          <w:rFonts w:ascii="Times New Roman" w:hAnsi="Times New Roman" w:cs="Times New Roman"/>
          <w:sz w:val="24"/>
          <w:szCs w:val="24"/>
        </w:rPr>
      </w:pPr>
    </w:p>
    <w:p w14:paraId="788D5FD4"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1.5 Здоровый образ жизни и забота о здоровье: сбалансированное питание. Спорт. Посещение врача.</w:t>
      </w:r>
    </w:p>
    <w:p w14:paraId="62A24764"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№12: </w:t>
      </w:r>
      <w:r w:rsidRPr="00C20BAB">
        <w:rPr>
          <w:rFonts w:ascii="Times New Roman" w:hAnsi="Times New Roman" w:cs="Times New Roman"/>
          <w:sz w:val="24"/>
          <w:szCs w:val="24"/>
        </w:rPr>
        <w:t>Физическая культура и спорт</w:t>
      </w:r>
    </w:p>
    <w:p w14:paraId="0699BF71"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№13: </w:t>
      </w:r>
      <w:r w:rsidRPr="00C20BAB">
        <w:rPr>
          <w:rFonts w:ascii="Times New Roman" w:hAnsi="Times New Roman" w:cs="Times New Roman"/>
          <w:sz w:val="24"/>
          <w:szCs w:val="24"/>
        </w:rPr>
        <w:t>Еда полезная и вредная</w:t>
      </w:r>
    </w:p>
    <w:p w14:paraId="53520C0B"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№14: </w:t>
      </w:r>
      <w:r w:rsidRPr="00C20BAB">
        <w:rPr>
          <w:rFonts w:ascii="Times New Roman" w:hAnsi="Times New Roman" w:cs="Times New Roman"/>
          <w:sz w:val="24"/>
          <w:szCs w:val="24"/>
        </w:rPr>
        <w:t>Заболевания и их лечение</w:t>
      </w:r>
    </w:p>
    <w:p w14:paraId="0DA4F278" w14:textId="77777777" w:rsidR="00C20BAB" w:rsidRPr="00C20BAB" w:rsidRDefault="00C20BAB" w:rsidP="00C20BAB">
      <w:pPr>
        <w:spacing w:after="0" w:line="240" w:lineRule="auto"/>
        <w:ind w:firstLine="567"/>
        <w:rPr>
          <w:rFonts w:ascii="Times New Roman" w:hAnsi="Times New Roman" w:cs="Times New Roman"/>
          <w:b/>
          <w:sz w:val="24"/>
          <w:szCs w:val="24"/>
        </w:rPr>
      </w:pPr>
    </w:p>
    <w:p w14:paraId="0BF68B5C"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1.6 Туризм. Виды отдыха.</w:t>
      </w:r>
    </w:p>
    <w:p w14:paraId="0C4D10E2"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№15: </w:t>
      </w:r>
      <w:r w:rsidRPr="00C20BAB">
        <w:rPr>
          <w:rFonts w:ascii="Times New Roman" w:hAnsi="Times New Roman" w:cs="Times New Roman"/>
          <w:sz w:val="24"/>
          <w:szCs w:val="24"/>
        </w:rPr>
        <w:t>Почему и как люди путешествуют</w:t>
      </w:r>
    </w:p>
    <w:p w14:paraId="038D5405"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№16: </w:t>
      </w:r>
      <w:r w:rsidRPr="00C20BAB">
        <w:rPr>
          <w:rFonts w:ascii="Times New Roman" w:hAnsi="Times New Roman" w:cs="Times New Roman"/>
          <w:sz w:val="24"/>
          <w:szCs w:val="24"/>
        </w:rPr>
        <w:t>Путешествие на поезде</w:t>
      </w:r>
    </w:p>
    <w:p w14:paraId="5FDCF3D8"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№17: </w:t>
      </w:r>
      <w:r w:rsidRPr="00C20BAB">
        <w:rPr>
          <w:rFonts w:ascii="Times New Roman" w:hAnsi="Times New Roman" w:cs="Times New Roman"/>
          <w:sz w:val="24"/>
          <w:szCs w:val="24"/>
        </w:rPr>
        <w:t>Путешествие на самолете</w:t>
      </w:r>
    </w:p>
    <w:p w14:paraId="3A838FDE" w14:textId="77777777" w:rsidR="00C20BAB" w:rsidRPr="00C20BAB" w:rsidRDefault="00C20BAB" w:rsidP="00C20BAB">
      <w:pPr>
        <w:spacing w:after="0" w:line="240" w:lineRule="auto"/>
        <w:ind w:firstLine="567"/>
        <w:rPr>
          <w:rFonts w:ascii="Times New Roman" w:hAnsi="Times New Roman" w:cs="Times New Roman"/>
          <w:sz w:val="24"/>
          <w:szCs w:val="24"/>
        </w:rPr>
      </w:pPr>
    </w:p>
    <w:p w14:paraId="64330ECA"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Лекция 1.7 Страна/страны изучаемого языка.</w:t>
      </w:r>
    </w:p>
    <w:p w14:paraId="15CB3EBE"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№18: </w:t>
      </w:r>
      <w:r w:rsidRPr="00C20BAB">
        <w:rPr>
          <w:rFonts w:ascii="Times New Roman" w:hAnsi="Times New Roman" w:cs="Times New Roman"/>
          <w:sz w:val="24"/>
          <w:szCs w:val="24"/>
        </w:rPr>
        <w:t>Германия (географическое положение; климат, население; национальные символы; политическое и экономическое устройство, традиции) 2.2, 2.4</w:t>
      </w:r>
    </w:p>
    <w:p w14:paraId="3132ACF5"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№19: </w:t>
      </w:r>
      <w:r w:rsidRPr="00C20BAB">
        <w:rPr>
          <w:rFonts w:ascii="Times New Roman" w:hAnsi="Times New Roman" w:cs="Times New Roman"/>
          <w:sz w:val="24"/>
          <w:szCs w:val="24"/>
        </w:rPr>
        <w:t>Германия (крупные города, достопримечательности)</w:t>
      </w:r>
    </w:p>
    <w:p w14:paraId="0021F3BF"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№20: </w:t>
      </w:r>
      <w:r w:rsidRPr="00C20BAB">
        <w:rPr>
          <w:rFonts w:ascii="Times New Roman" w:hAnsi="Times New Roman" w:cs="Times New Roman"/>
          <w:sz w:val="24"/>
          <w:szCs w:val="24"/>
        </w:rPr>
        <w:t>Австрия (географическое положение; климат, население; национальные символы; политическое и экономическое устройство, традиции)</w:t>
      </w:r>
    </w:p>
    <w:p w14:paraId="31909777"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№21: </w:t>
      </w:r>
      <w:r w:rsidRPr="00C20BAB">
        <w:rPr>
          <w:rFonts w:ascii="Times New Roman" w:hAnsi="Times New Roman" w:cs="Times New Roman"/>
          <w:sz w:val="24"/>
          <w:szCs w:val="24"/>
        </w:rPr>
        <w:t>Австрия (крупные города, достопримечательности)</w:t>
      </w:r>
    </w:p>
    <w:p w14:paraId="130F891A" w14:textId="77777777" w:rsidR="00C20BAB" w:rsidRPr="00C20BAB" w:rsidRDefault="00C20BAB" w:rsidP="00C20BAB">
      <w:pPr>
        <w:spacing w:after="0" w:line="240" w:lineRule="auto"/>
        <w:ind w:firstLine="567"/>
        <w:rPr>
          <w:rFonts w:ascii="Times New Roman" w:hAnsi="Times New Roman" w:cs="Times New Roman"/>
          <w:sz w:val="24"/>
          <w:szCs w:val="24"/>
        </w:rPr>
      </w:pPr>
    </w:p>
    <w:p w14:paraId="560B5647"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Лекция 1.8 Россия (11)</w:t>
      </w:r>
    </w:p>
    <w:p w14:paraId="0BF9C59A"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№22: </w:t>
      </w:r>
      <w:r w:rsidRPr="00C20BAB">
        <w:rPr>
          <w:rFonts w:ascii="Times New Roman" w:hAnsi="Times New Roman" w:cs="Times New Roman"/>
          <w:sz w:val="24"/>
          <w:szCs w:val="24"/>
        </w:rPr>
        <w:t>Географическое положение, климат, население</w:t>
      </w:r>
    </w:p>
    <w:p w14:paraId="081E5654"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№23: </w:t>
      </w:r>
      <w:r w:rsidRPr="00C20BAB">
        <w:rPr>
          <w:rFonts w:ascii="Times New Roman" w:hAnsi="Times New Roman" w:cs="Times New Roman"/>
          <w:sz w:val="24"/>
          <w:szCs w:val="24"/>
        </w:rPr>
        <w:t>Национальные символы. Политическое и экономическое устройство</w:t>
      </w:r>
    </w:p>
    <w:p w14:paraId="0EE27C88"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№24: </w:t>
      </w:r>
      <w:r w:rsidRPr="00C20BAB">
        <w:rPr>
          <w:rFonts w:ascii="Times New Roman" w:hAnsi="Times New Roman" w:cs="Times New Roman"/>
          <w:sz w:val="24"/>
          <w:szCs w:val="24"/>
        </w:rPr>
        <w:t>Москва-столица России. Достопримечательности Москвы</w:t>
      </w:r>
    </w:p>
    <w:p w14:paraId="21D020BC" w14:textId="77777777" w:rsidR="00C20BAB" w:rsidRPr="00C20BAB" w:rsidRDefault="00C20BAB" w:rsidP="00C20BAB">
      <w:pPr>
        <w:spacing w:after="0" w:line="240" w:lineRule="auto"/>
        <w:ind w:firstLine="567"/>
        <w:rPr>
          <w:rFonts w:ascii="Times New Roman" w:hAnsi="Times New Roman" w:cs="Times New Roman"/>
          <w:sz w:val="24"/>
          <w:szCs w:val="24"/>
        </w:rPr>
      </w:pPr>
    </w:p>
    <w:p w14:paraId="48849008"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2.1 Современный мир профессий. Проблемы выбора профессии. Роль иностранного языка в вашей профессии.</w:t>
      </w:r>
    </w:p>
    <w:p w14:paraId="2096648A"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№25: </w:t>
      </w:r>
      <w:r w:rsidRPr="00C20BAB">
        <w:rPr>
          <w:rFonts w:ascii="Times New Roman" w:hAnsi="Times New Roman" w:cs="Times New Roman"/>
          <w:sz w:val="24"/>
          <w:szCs w:val="24"/>
        </w:rPr>
        <w:t>Особенности подготовки по профессии/специальности</w:t>
      </w:r>
    </w:p>
    <w:p w14:paraId="449BCF9C"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№26: </w:t>
      </w:r>
      <w:r w:rsidRPr="00C20BAB">
        <w:rPr>
          <w:rFonts w:ascii="Times New Roman" w:hAnsi="Times New Roman" w:cs="Times New Roman"/>
          <w:sz w:val="24"/>
          <w:szCs w:val="24"/>
        </w:rPr>
        <w:t>Специфика работы по профессии/специальности</w:t>
      </w:r>
    </w:p>
    <w:p w14:paraId="28786678" w14:textId="77777777" w:rsidR="00C20BAB" w:rsidRPr="00C20BAB" w:rsidRDefault="00C20BAB" w:rsidP="00C20BAB">
      <w:pPr>
        <w:spacing w:after="0" w:line="240" w:lineRule="auto"/>
        <w:ind w:firstLine="567"/>
        <w:rPr>
          <w:rFonts w:ascii="Times New Roman" w:hAnsi="Times New Roman" w:cs="Times New Roman"/>
          <w:sz w:val="24"/>
          <w:szCs w:val="24"/>
        </w:rPr>
      </w:pPr>
    </w:p>
    <w:p w14:paraId="2DFFD86B"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2.2 Искусство и культура.</w:t>
      </w:r>
    </w:p>
    <w:p w14:paraId="4B1E5E02"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№27: </w:t>
      </w:r>
      <w:r w:rsidRPr="00C20BAB">
        <w:rPr>
          <w:rFonts w:ascii="Times New Roman" w:hAnsi="Times New Roman" w:cs="Times New Roman"/>
          <w:sz w:val="24"/>
          <w:szCs w:val="24"/>
        </w:rPr>
        <w:t>Культура. Искусство.</w:t>
      </w:r>
    </w:p>
    <w:p w14:paraId="67094419"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№28: </w:t>
      </w:r>
      <w:r w:rsidRPr="00C20BAB">
        <w:rPr>
          <w:rFonts w:ascii="Times New Roman" w:hAnsi="Times New Roman" w:cs="Times New Roman"/>
          <w:sz w:val="24"/>
          <w:szCs w:val="24"/>
        </w:rPr>
        <w:t>Живопись. Архитектура.</w:t>
      </w:r>
    </w:p>
    <w:p w14:paraId="698656F6" w14:textId="77777777" w:rsidR="00C20BAB" w:rsidRPr="00C20BAB" w:rsidRDefault="00C20BAB" w:rsidP="00C20BAB">
      <w:pPr>
        <w:spacing w:after="0" w:line="240" w:lineRule="auto"/>
        <w:ind w:firstLine="567"/>
        <w:rPr>
          <w:rFonts w:ascii="Times New Roman" w:hAnsi="Times New Roman" w:cs="Times New Roman"/>
          <w:b/>
          <w:sz w:val="24"/>
          <w:szCs w:val="24"/>
        </w:rPr>
      </w:pPr>
    </w:p>
    <w:p w14:paraId="61C2FA13"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2.3 Технический прогресс: перспективы и последствия. Современные средства связи.</w:t>
      </w:r>
    </w:p>
    <w:p w14:paraId="10009B86"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№29: </w:t>
      </w:r>
      <w:r w:rsidRPr="00C20BAB">
        <w:rPr>
          <w:rFonts w:ascii="Times New Roman" w:hAnsi="Times New Roman" w:cs="Times New Roman"/>
          <w:sz w:val="24"/>
          <w:szCs w:val="24"/>
        </w:rPr>
        <w:t>Достижения науки</w:t>
      </w:r>
    </w:p>
    <w:p w14:paraId="025B1762"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№30: </w:t>
      </w:r>
      <w:r w:rsidRPr="00C20BAB">
        <w:rPr>
          <w:rFonts w:ascii="Times New Roman" w:hAnsi="Times New Roman" w:cs="Times New Roman"/>
          <w:sz w:val="24"/>
          <w:szCs w:val="24"/>
        </w:rPr>
        <w:t>Современные информационные технологии</w:t>
      </w:r>
    </w:p>
    <w:p w14:paraId="7B9CCAD0"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№31: </w:t>
      </w:r>
      <w:r w:rsidRPr="00C20BAB">
        <w:rPr>
          <w:rFonts w:ascii="Times New Roman" w:hAnsi="Times New Roman" w:cs="Times New Roman"/>
          <w:sz w:val="24"/>
          <w:szCs w:val="24"/>
        </w:rPr>
        <w:t>ИКТ в профессиональной деятельности</w:t>
      </w:r>
    </w:p>
    <w:p w14:paraId="491D80F4" w14:textId="77777777" w:rsidR="00C20BAB" w:rsidRPr="00C20BAB" w:rsidRDefault="00C20BAB" w:rsidP="00C20BAB">
      <w:pPr>
        <w:spacing w:after="0" w:line="240" w:lineRule="auto"/>
        <w:ind w:firstLine="567"/>
        <w:rPr>
          <w:rFonts w:ascii="Times New Roman" w:hAnsi="Times New Roman" w:cs="Times New Roman"/>
          <w:sz w:val="24"/>
          <w:szCs w:val="24"/>
        </w:rPr>
      </w:pPr>
    </w:p>
    <w:p w14:paraId="0BE8F712"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2.4 Выдающиеся люди родной страны, страны/стран изучаемого языка, их вклад в науку и мировую культуру.</w:t>
      </w:r>
    </w:p>
    <w:p w14:paraId="035B2CA2"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№32: </w:t>
      </w:r>
      <w:r w:rsidRPr="00C20BAB">
        <w:rPr>
          <w:rFonts w:ascii="Times New Roman" w:hAnsi="Times New Roman" w:cs="Times New Roman"/>
          <w:sz w:val="24"/>
          <w:szCs w:val="24"/>
        </w:rPr>
        <w:t>Известные ученые и их открытия в России.</w:t>
      </w:r>
    </w:p>
    <w:p w14:paraId="5BCBF414"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№33: </w:t>
      </w:r>
      <w:r w:rsidRPr="00C20BAB">
        <w:rPr>
          <w:rFonts w:ascii="Times New Roman" w:hAnsi="Times New Roman" w:cs="Times New Roman"/>
          <w:sz w:val="24"/>
          <w:szCs w:val="24"/>
        </w:rPr>
        <w:t>Известные ученые и их открытия за рубежом</w:t>
      </w:r>
    </w:p>
    <w:p w14:paraId="3A5F8A11" w14:textId="77777777" w:rsidR="00C20BAB" w:rsidRPr="00C20BAB" w:rsidRDefault="00C20BAB" w:rsidP="00C20BAB">
      <w:pPr>
        <w:spacing w:after="0" w:line="240" w:lineRule="auto"/>
        <w:ind w:firstLine="567"/>
        <w:rPr>
          <w:rFonts w:ascii="Times New Roman" w:hAnsi="Times New Roman" w:cs="Times New Roman"/>
          <w:sz w:val="24"/>
          <w:szCs w:val="24"/>
        </w:rPr>
      </w:pPr>
    </w:p>
    <w:p w14:paraId="7E40901B" w14:textId="77777777" w:rsidR="00C20BAB" w:rsidRPr="00C20BAB" w:rsidRDefault="00C20BAB" w:rsidP="00C20BAB">
      <w:pPr>
        <w:spacing w:after="0" w:line="240" w:lineRule="auto"/>
        <w:ind w:firstLine="567"/>
        <w:rPr>
          <w:rFonts w:ascii="Times New Roman" w:hAnsi="Times New Roman" w:cs="Times New Roman"/>
          <w:b/>
          <w:sz w:val="24"/>
          <w:szCs w:val="24"/>
        </w:rPr>
      </w:pPr>
      <w:r w:rsidRPr="00C20BAB">
        <w:rPr>
          <w:rFonts w:ascii="Times New Roman" w:hAnsi="Times New Roman" w:cs="Times New Roman"/>
          <w:b/>
          <w:sz w:val="24"/>
          <w:szCs w:val="24"/>
        </w:rPr>
        <w:t>Лекция 2.5 Деловое общение</w:t>
      </w:r>
    </w:p>
    <w:p w14:paraId="0DE54529"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№34: </w:t>
      </w:r>
      <w:r w:rsidRPr="00C20BAB">
        <w:rPr>
          <w:rFonts w:ascii="Times New Roman" w:hAnsi="Times New Roman" w:cs="Times New Roman"/>
          <w:sz w:val="24"/>
          <w:szCs w:val="24"/>
        </w:rPr>
        <w:t>Публичное выступление</w:t>
      </w:r>
    </w:p>
    <w:p w14:paraId="2F9AF85B"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№35: </w:t>
      </w:r>
      <w:r w:rsidRPr="00C20BAB">
        <w:rPr>
          <w:rFonts w:ascii="Times New Roman" w:hAnsi="Times New Roman" w:cs="Times New Roman"/>
          <w:sz w:val="24"/>
          <w:szCs w:val="24"/>
        </w:rPr>
        <w:t>Искусство эффективных презентаций</w:t>
      </w:r>
    </w:p>
    <w:p w14:paraId="67369951" w14:textId="77777777" w:rsidR="00C20BAB" w:rsidRPr="00C20BAB" w:rsidRDefault="00C20BAB" w:rsidP="00C20BAB">
      <w:pPr>
        <w:spacing w:after="0" w:line="240" w:lineRule="auto"/>
        <w:ind w:firstLine="567"/>
        <w:rPr>
          <w:rFonts w:ascii="Times New Roman" w:hAnsi="Times New Roman" w:cs="Times New Roman"/>
          <w:sz w:val="24"/>
          <w:szCs w:val="24"/>
        </w:rPr>
      </w:pPr>
      <w:r w:rsidRPr="00C20BAB">
        <w:rPr>
          <w:rFonts w:ascii="Times New Roman" w:hAnsi="Times New Roman" w:cs="Times New Roman"/>
          <w:b/>
          <w:sz w:val="24"/>
          <w:szCs w:val="24"/>
        </w:rPr>
        <w:t xml:space="preserve">Практическое занятие №36: </w:t>
      </w:r>
      <w:r w:rsidRPr="00C20BAB">
        <w:rPr>
          <w:rFonts w:ascii="Times New Roman" w:hAnsi="Times New Roman" w:cs="Times New Roman"/>
          <w:sz w:val="24"/>
          <w:szCs w:val="24"/>
        </w:rPr>
        <w:t>Продвижение в СМИ</w:t>
      </w:r>
    </w:p>
    <w:p w14:paraId="34A4A599" w14:textId="77777777" w:rsidR="00C20BAB" w:rsidRPr="00C20BAB" w:rsidRDefault="00C20BAB" w:rsidP="00C20BAB">
      <w:pPr>
        <w:spacing w:after="0" w:line="240" w:lineRule="auto"/>
        <w:ind w:firstLine="567"/>
        <w:rPr>
          <w:rFonts w:ascii="Times New Roman" w:hAnsi="Times New Roman" w:cs="Times New Roman"/>
          <w:sz w:val="24"/>
          <w:szCs w:val="24"/>
        </w:rPr>
      </w:pPr>
    </w:p>
    <w:p w14:paraId="2B71AB03" w14:textId="77777777" w:rsidR="00C20BAB" w:rsidRPr="00C20BAB" w:rsidRDefault="00C20BAB" w:rsidP="00C20BAB">
      <w:pPr>
        <w:spacing w:after="0" w:line="240" w:lineRule="auto"/>
        <w:ind w:firstLine="567"/>
        <w:rPr>
          <w:rFonts w:ascii="Times New Roman" w:hAnsi="Times New Roman" w:cs="Times New Roman"/>
          <w:sz w:val="24"/>
          <w:szCs w:val="24"/>
        </w:rPr>
        <w:sectPr w:rsidR="00C20BAB" w:rsidRPr="00C20BAB" w:rsidSect="00C20BAB">
          <w:footerReference w:type="even" r:id="rId7"/>
          <w:footerReference w:type="default" r:id="rId8"/>
          <w:pgSz w:w="11906" w:h="16838"/>
          <w:pgMar w:top="1134" w:right="993" w:bottom="1134" w:left="851" w:header="709" w:footer="709" w:gutter="0"/>
          <w:cols w:space="708"/>
          <w:docGrid w:linePitch="360"/>
        </w:sectPr>
      </w:pPr>
    </w:p>
    <w:p w14:paraId="42BA500E"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lastRenderedPageBreak/>
        <w:t>Лекция 1.1</w:t>
      </w:r>
    </w:p>
    <w:p w14:paraId="009E0B3F" w14:textId="77777777" w:rsidR="00C20BAB" w:rsidRPr="00C20BAB" w:rsidRDefault="00C20BAB" w:rsidP="00C20BAB">
      <w:pPr>
        <w:autoSpaceDE w:val="0"/>
        <w:autoSpaceDN w:val="0"/>
        <w:adjustRightInd w:val="0"/>
        <w:spacing w:after="0" w:line="240" w:lineRule="auto"/>
        <w:ind w:firstLine="567"/>
        <w:jc w:val="center"/>
        <w:rPr>
          <w:rFonts w:ascii="Times New Roman" w:eastAsia="Times-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w:t>
      </w:r>
      <w:r>
        <w:rPr>
          <w:rFonts w:ascii="Times New Roman" w:eastAsia="Helvetica-Bold" w:hAnsi="Times New Roman" w:cs="Times New Roman"/>
          <w:b/>
          <w:bCs/>
          <w:i/>
          <w:iCs/>
          <w:sz w:val="24"/>
          <w:szCs w:val="24"/>
        </w:rPr>
        <w:t xml:space="preserve"> </w:t>
      </w:r>
      <w:r w:rsidRPr="00C20BAB">
        <w:rPr>
          <w:rFonts w:ascii="Times New Roman" w:eastAsia="Helvetica-Bold" w:hAnsi="Times New Roman" w:cs="Times New Roman"/>
          <w:b/>
          <w:bCs/>
          <w:i/>
          <w:iCs/>
          <w:sz w:val="24"/>
          <w:szCs w:val="24"/>
        </w:rPr>
        <w:t>№ 1</w:t>
      </w:r>
      <w:r w:rsidRPr="00C20BAB">
        <w:rPr>
          <w:rFonts w:ascii="Times New Roman" w:eastAsia="Times-Bold" w:hAnsi="Times New Roman" w:cs="Times New Roman"/>
          <w:b/>
          <w:bCs/>
          <w:i/>
          <w:iCs/>
          <w:sz w:val="24"/>
          <w:szCs w:val="24"/>
        </w:rPr>
        <w:t>.</w:t>
      </w:r>
    </w:p>
    <w:p w14:paraId="4A22216A" w14:textId="77777777" w:rsidR="00C20BAB" w:rsidRPr="00C20BAB" w:rsidRDefault="00C20BAB" w:rsidP="00C20BAB">
      <w:pPr>
        <w:pStyle w:val="a4"/>
        <w:numPr>
          <w:ilvl w:val="0"/>
          <w:numId w:val="4"/>
        </w:numPr>
        <w:spacing w:after="0" w:line="240" w:lineRule="auto"/>
        <w:ind w:left="0" w:firstLine="567"/>
        <w:jc w:val="both"/>
        <w:rPr>
          <w:rFonts w:ascii="Times New Roman" w:hAnsi="Times New Roman"/>
          <w:b/>
          <w:i/>
          <w:sz w:val="24"/>
          <w:szCs w:val="24"/>
        </w:rPr>
      </w:pPr>
      <w:r w:rsidRPr="00C20BAB">
        <w:rPr>
          <w:rFonts w:ascii="Times New Roman" w:hAnsi="Times New Roman"/>
          <w:b/>
          <w:i/>
          <w:sz w:val="24"/>
          <w:szCs w:val="24"/>
        </w:rPr>
        <w:t>Прочитайте и переведите лексику:</w:t>
      </w:r>
    </w:p>
    <w:p w14:paraId="1A68BBD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Heißen, der Name, der Vorname, kommen, leben, wohnen, der, Student, lernen, studieren, das Studienjahr, der </w:t>
      </w:r>
      <w:proofErr w:type="spellStart"/>
      <w:r w:rsidRPr="00C20BAB">
        <w:rPr>
          <w:rFonts w:ascii="Times New Roman" w:hAnsi="Times New Roman"/>
          <w:sz w:val="24"/>
          <w:szCs w:val="24"/>
          <w:lang w:val="de-DE"/>
        </w:rPr>
        <w:t>Hande</w:t>
      </w:r>
      <w:proofErr w:type="spellEnd"/>
      <w:r w:rsidRPr="00C20BAB">
        <w:rPr>
          <w:rFonts w:ascii="Times New Roman" w:hAnsi="Times New Roman"/>
          <w:sz w:val="24"/>
          <w:szCs w:val="24"/>
          <w:lang w:val="de-DE"/>
        </w:rPr>
        <w:t xml:space="preserve">, die Wirtschaft, der Vater. die </w:t>
      </w:r>
      <w:proofErr w:type="spellStart"/>
      <w:r w:rsidRPr="00C20BAB">
        <w:rPr>
          <w:rFonts w:ascii="Times New Roman" w:hAnsi="Times New Roman"/>
          <w:sz w:val="24"/>
          <w:szCs w:val="24"/>
          <w:lang w:val="de-DE"/>
        </w:rPr>
        <w:t>Mutte</w:t>
      </w:r>
      <w:proofErr w:type="spellEnd"/>
      <w:r w:rsidRPr="00C20BAB">
        <w:rPr>
          <w:rFonts w:ascii="Times New Roman" w:hAnsi="Times New Roman"/>
          <w:sz w:val="24"/>
          <w:szCs w:val="24"/>
          <w:lang w:val="de-DE"/>
        </w:rPr>
        <w:t xml:space="preserve">. der </w:t>
      </w:r>
      <w:proofErr w:type="spellStart"/>
      <w:r w:rsidRPr="00C20BAB">
        <w:rPr>
          <w:rFonts w:ascii="Times New Roman" w:hAnsi="Times New Roman"/>
          <w:sz w:val="24"/>
          <w:szCs w:val="24"/>
          <w:lang w:val="de-DE"/>
        </w:rPr>
        <w:t>Brude</w:t>
      </w:r>
      <w:proofErr w:type="spellEnd"/>
      <w:r w:rsidRPr="00C20BAB">
        <w:rPr>
          <w:rFonts w:ascii="Times New Roman" w:hAnsi="Times New Roman"/>
          <w:sz w:val="24"/>
          <w:szCs w:val="24"/>
          <w:lang w:val="de-DE"/>
        </w:rPr>
        <w:t>, die Schwester. die Familie</w:t>
      </w:r>
    </w:p>
    <w:p w14:paraId="3EFA443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p>
    <w:p w14:paraId="22173B5C" w14:textId="77777777" w:rsidR="00C20BAB" w:rsidRPr="00C20BAB" w:rsidRDefault="00C20BAB" w:rsidP="00C20BAB">
      <w:pPr>
        <w:pStyle w:val="a4"/>
        <w:spacing w:after="0" w:line="240" w:lineRule="auto"/>
        <w:ind w:left="0" w:firstLine="567"/>
        <w:jc w:val="both"/>
        <w:rPr>
          <w:rFonts w:ascii="Times New Roman" w:hAnsi="Times New Roman"/>
          <w:b/>
          <w:i/>
          <w:sz w:val="24"/>
          <w:szCs w:val="24"/>
          <w:lang w:val="de-DE"/>
        </w:rPr>
      </w:pPr>
      <w:r w:rsidRPr="00C20BAB">
        <w:rPr>
          <w:rFonts w:ascii="Times New Roman" w:hAnsi="Times New Roman"/>
          <w:b/>
          <w:i/>
          <w:sz w:val="24"/>
          <w:szCs w:val="24"/>
          <w:lang w:val="de-DE"/>
        </w:rPr>
        <w:t xml:space="preserve">2. </w:t>
      </w:r>
      <w:r w:rsidRPr="00C20BAB">
        <w:rPr>
          <w:rFonts w:ascii="Times New Roman" w:hAnsi="Times New Roman"/>
          <w:b/>
          <w:i/>
          <w:sz w:val="24"/>
          <w:szCs w:val="24"/>
        </w:rPr>
        <w:t>Прочитайте</w:t>
      </w:r>
      <w:r w:rsidRPr="00C20BAB">
        <w:rPr>
          <w:rFonts w:ascii="Times New Roman" w:hAnsi="Times New Roman"/>
          <w:b/>
          <w:i/>
          <w:sz w:val="24"/>
          <w:szCs w:val="24"/>
          <w:lang w:val="de-DE"/>
        </w:rPr>
        <w:t xml:space="preserve"> </w:t>
      </w:r>
      <w:r w:rsidRPr="00C20BAB">
        <w:rPr>
          <w:rFonts w:ascii="Times New Roman" w:hAnsi="Times New Roman"/>
          <w:b/>
          <w:i/>
          <w:sz w:val="24"/>
          <w:szCs w:val="24"/>
        </w:rPr>
        <w:t>и</w:t>
      </w:r>
      <w:r w:rsidRPr="00C20BAB">
        <w:rPr>
          <w:rFonts w:ascii="Times New Roman" w:hAnsi="Times New Roman"/>
          <w:b/>
          <w:i/>
          <w:sz w:val="24"/>
          <w:szCs w:val="24"/>
          <w:lang w:val="de-DE"/>
        </w:rPr>
        <w:t xml:space="preserve"> </w:t>
      </w:r>
      <w:r w:rsidRPr="00C20BAB">
        <w:rPr>
          <w:rFonts w:ascii="Times New Roman" w:hAnsi="Times New Roman"/>
          <w:b/>
          <w:i/>
          <w:sz w:val="24"/>
          <w:szCs w:val="24"/>
        </w:rPr>
        <w:t>переведите</w:t>
      </w:r>
      <w:r w:rsidRPr="00C20BAB">
        <w:rPr>
          <w:rFonts w:ascii="Times New Roman" w:hAnsi="Times New Roman"/>
          <w:b/>
          <w:i/>
          <w:sz w:val="24"/>
          <w:szCs w:val="24"/>
          <w:lang w:val="de-DE"/>
        </w:rPr>
        <w:t xml:space="preserve"> </w:t>
      </w:r>
      <w:r w:rsidRPr="00C20BAB">
        <w:rPr>
          <w:rFonts w:ascii="Times New Roman" w:hAnsi="Times New Roman"/>
          <w:b/>
          <w:i/>
          <w:sz w:val="24"/>
          <w:szCs w:val="24"/>
        </w:rPr>
        <w:t>текст</w:t>
      </w:r>
      <w:r w:rsidRPr="00C20BAB">
        <w:rPr>
          <w:rFonts w:ascii="Times New Roman" w:hAnsi="Times New Roman"/>
          <w:b/>
          <w:i/>
          <w:sz w:val="24"/>
          <w:szCs w:val="24"/>
          <w:lang w:val="de-DE"/>
        </w:rPr>
        <w:t xml:space="preserve"> </w:t>
      </w:r>
    </w:p>
    <w:p w14:paraId="704D024C" w14:textId="77777777" w:rsidR="00C20BAB" w:rsidRPr="00C20BAB" w:rsidRDefault="00C20BAB" w:rsidP="00C20BAB">
      <w:pPr>
        <w:pStyle w:val="a4"/>
        <w:spacing w:after="0" w:line="240" w:lineRule="auto"/>
        <w:ind w:left="0" w:firstLine="567"/>
        <w:jc w:val="both"/>
        <w:rPr>
          <w:rFonts w:ascii="Times New Roman" w:hAnsi="Times New Roman"/>
          <w:b/>
          <w:i/>
          <w:sz w:val="24"/>
          <w:szCs w:val="24"/>
          <w:lang w:val="de-DE"/>
        </w:rPr>
      </w:pPr>
      <w:r w:rsidRPr="00C20BAB">
        <w:rPr>
          <w:rFonts w:ascii="Times New Roman" w:hAnsi="Times New Roman"/>
          <w:b/>
          <w:i/>
          <w:sz w:val="24"/>
          <w:szCs w:val="24"/>
          <w:lang w:val="de-DE"/>
        </w:rPr>
        <w:t>Bekanntschaft</w:t>
      </w:r>
    </w:p>
    <w:p w14:paraId="555E218F" w14:textId="77777777" w:rsidR="00C20BAB" w:rsidRPr="00C20BAB" w:rsidRDefault="00C20BAB" w:rsidP="00C20BAB">
      <w:pPr>
        <w:pStyle w:val="a4"/>
        <w:tabs>
          <w:tab w:val="left" w:pos="0"/>
        </w:tabs>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b/>
        <w:t xml:space="preserve">Darf ich mich vorstellen. Mein Name ist </w:t>
      </w:r>
      <w:proofErr w:type="spellStart"/>
      <w:r w:rsidRPr="00C20BAB">
        <w:rPr>
          <w:rFonts w:ascii="Times New Roman" w:hAnsi="Times New Roman"/>
          <w:sz w:val="24"/>
          <w:szCs w:val="24"/>
          <w:lang w:val="de-DE"/>
        </w:rPr>
        <w:t>Novikova</w:t>
      </w:r>
      <w:proofErr w:type="spellEnd"/>
      <w:r w:rsidRPr="00C20BAB">
        <w:rPr>
          <w:rFonts w:ascii="Times New Roman" w:hAnsi="Times New Roman"/>
          <w:sz w:val="24"/>
          <w:szCs w:val="24"/>
          <w:lang w:val="de-DE"/>
        </w:rPr>
        <w:t xml:space="preserve">. Mein Vorname ist Inna. Ich bin in Kursk geboren. Ich bin 17 Jahre alt. Ich lebe in Russland, ich wohne in Kursk. Ich habe früher in der Schule №2 gelernt. Und jetzt bin ich Studentin. Ich studiere am Handelswirtschaftlichen College. Ich habe eine Familie ist nicht groß. Sie besteht aus 4 Personen. Das sind: meine Mutter, mein Vater und meine Schwestern. </w:t>
      </w:r>
    </w:p>
    <w:p w14:paraId="173A3FD9"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Meine Mutter Natalja </w:t>
      </w:r>
      <w:proofErr w:type="spellStart"/>
      <w:r w:rsidRPr="00C20BAB">
        <w:rPr>
          <w:rFonts w:ascii="Times New Roman" w:hAnsi="Times New Roman"/>
          <w:sz w:val="24"/>
          <w:szCs w:val="24"/>
          <w:lang w:val="de-DE"/>
        </w:rPr>
        <w:t>Alexandrovna</w:t>
      </w:r>
      <w:proofErr w:type="spellEnd"/>
      <w:r w:rsidRPr="00C20BAB">
        <w:rPr>
          <w:rFonts w:ascii="Times New Roman" w:hAnsi="Times New Roman"/>
          <w:sz w:val="24"/>
          <w:szCs w:val="24"/>
          <w:lang w:val="de-DE"/>
        </w:rPr>
        <w:t xml:space="preserve">,  ist 44 Jahre alt. Sie ist Ärztin von Beruf. Sie arbeiten in einem Krankenhaus. Sie hat ihre Arbeit sehr gern. </w:t>
      </w:r>
    </w:p>
    <w:p w14:paraId="30B01397"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Mein Vater Wladimir </w:t>
      </w:r>
      <w:proofErr w:type="spellStart"/>
      <w:r w:rsidRPr="00C20BAB">
        <w:rPr>
          <w:rFonts w:ascii="Times New Roman" w:hAnsi="Times New Roman"/>
          <w:sz w:val="24"/>
          <w:szCs w:val="24"/>
          <w:lang w:val="de-DE"/>
        </w:rPr>
        <w:t>Wladimirovich</w:t>
      </w:r>
      <w:proofErr w:type="spellEnd"/>
      <w:r w:rsidRPr="00C20BAB">
        <w:rPr>
          <w:rFonts w:ascii="Times New Roman" w:hAnsi="Times New Roman"/>
          <w:sz w:val="24"/>
          <w:szCs w:val="24"/>
          <w:lang w:val="de-DE"/>
        </w:rPr>
        <w:t xml:space="preserve"> ist 46 Jahre alt. Er ist Geschäftsführer bei einer Firma.</w:t>
      </w:r>
    </w:p>
    <w:p w14:paraId="6DEC64B0"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Meine Schwester Anna ist 6 Jahre älter als ich. Sie ist Lehrerin. Sie unterrichtet Deutsch in einem Gymnasium. Sie ist verheiratet. Am Wochenende sind wir sehr oft  zusammen.</w:t>
      </w:r>
    </w:p>
    <w:p w14:paraId="20DFB62A"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Wir gehen in Theater, ins Kino oder bloß in den Park spazieren. Manchmal bleiben. Wir zu Hause. Wir sehen fern, unterhalten uns einander, lesen Bücher oder Zeitungen. Ich liebe meine Familie.</w:t>
      </w:r>
    </w:p>
    <w:p w14:paraId="415C3769" w14:textId="77777777" w:rsidR="00C20BAB" w:rsidRPr="00C20BAB" w:rsidRDefault="00C20BAB" w:rsidP="00C20BAB">
      <w:pPr>
        <w:pStyle w:val="a4"/>
        <w:spacing w:after="0" w:line="240" w:lineRule="auto"/>
        <w:ind w:left="0" w:firstLine="567"/>
        <w:jc w:val="both"/>
        <w:rPr>
          <w:rFonts w:ascii="Times New Roman" w:hAnsi="Times New Roman"/>
          <w:b/>
          <w:i/>
          <w:sz w:val="24"/>
          <w:szCs w:val="24"/>
          <w:lang w:val="de-DE"/>
        </w:rPr>
      </w:pPr>
      <w:r w:rsidRPr="00C20BAB">
        <w:rPr>
          <w:rFonts w:ascii="Times New Roman" w:hAnsi="Times New Roman"/>
          <w:b/>
          <w:i/>
          <w:sz w:val="24"/>
          <w:szCs w:val="24"/>
          <w:lang w:val="de-DE"/>
        </w:rPr>
        <w:t xml:space="preserve">3. </w:t>
      </w:r>
      <w:r w:rsidRPr="00C20BAB">
        <w:rPr>
          <w:rFonts w:ascii="Times New Roman" w:hAnsi="Times New Roman"/>
          <w:b/>
          <w:i/>
          <w:sz w:val="24"/>
          <w:szCs w:val="24"/>
        </w:rPr>
        <w:t>Ответьте</w:t>
      </w:r>
      <w:r w:rsidRPr="00C20BAB">
        <w:rPr>
          <w:rFonts w:ascii="Times New Roman" w:hAnsi="Times New Roman"/>
          <w:b/>
          <w:i/>
          <w:sz w:val="24"/>
          <w:szCs w:val="24"/>
          <w:lang w:val="de-DE"/>
        </w:rPr>
        <w:t xml:space="preserve"> </w:t>
      </w:r>
      <w:r w:rsidRPr="00C20BAB">
        <w:rPr>
          <w:rFonts w:ascii="Times New Roman" w:hAnsi="Times New Roman"/>
          <w:b/>
          <w:i/>
          <w:sz w:val="24"/>
          <w:szCs w:val="24"/>
        </w:rPr>
        <w:t>на</w:t>
      </w:r>
      <w:r w:rsidRPr="00C20BAB">
        <w:rPr>
          <w:rFonts w:ascii="Times New Roman" w:hAnsi="Times New Roman"/>
          <w:b/>
          <w:i/>
          <w:sz w:val="24"/>
          <w:szCs w:val="24"/>
          <w:lang w:val="de-DE"/>
        </w:rPr>
        <w:t xml:space="preserve"> </w:t>
      </w:r>
      <w:r w:rsidRPr="00C20BAB">
        <w:rPr>
          <w:rFonts w:ascii="Times New Roman" w:hAnsi="Times New Roman"/>
          <w:b/>
          <w:i/>
          <w:sz w:val="24"/>
          <w:szCs w:val="24"/>
        </w:rPr>
        <w:t>вопросы</w:t>
      </w:r>
      <w:r w:rsidRPr="00C20BAB">
        <w:rPr>
          <w:rFonts w:ascii="Times New Roman" w:hAnsi="Times New Roman"/>
          <w:b/>
          <w:i/>
          <w:sz w:val="24"/>
          <w:szCs w:val="24"/>
          <w:lang w:val="de-DE"/>
        </w:rPr>
        <w:t xml:space="preserve"> </w:t>
      </w:r>
      <w:r w:rsidRPr="00C20BAB">
        <w:rPr>
          <w:rFonts w:ascii="Times New Roman" w:hAnsi="Times New Roman"/>
          <w:b/>
          <w:i/>
          <w:sz w:val="24"/>
          <w:szCs w:val="24"/>
        </w:rPr>
        <w:t>к</w:t>
      </w:r>
      <w:r w:rsidRPr="00C20BAB">
        <w:rPr>
          <w:rFonts w:ascii="Times New Roman" w:hAnsi="Times New Roman"/>
          <w:b/>
          <w:i/>
          <w:sz w:val="24"/>
          <w:szCs w:val="24"/>
          <w:lang w:val="de-DE"/>
        </w:rPr>
        <w:t xml:space="preserve"> </w:t>
      </w:r>
      <w:r w:rsidRPr="00C20BAB">
        <w:rPr>
          <w:rFonts w:ascii="Times New Roman" w:hAnsi="Times New Roman"/>
          <w:b/>
          <w:i/>
          <w:sz w:val="24"/>
          <w:szCs w:val="24"/>
        </w:rPr>
        <w:t>тексту</w:t>
      </w:r>
      <w:r w:rsidRPr="00C20BAB">
        <w:rPr>
          <w:rFonts w:ascii="Times New Roman" w:hAnsi="Times New Roman"/>
          <w:b/>
          <w:i/>
          <w:sz w:val="24"/>
          <w:szCs w:val="24"/>
          <w:lang w:val="de-DE"/>
        </w:rPr>
        <w:t>.</w:t>
      </w:r>
    </w:p>
    <w:p w14:paraId="09C67BEF"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       Wie ist mein Name und Vorname?</w:t>
      </w:r>
    </w:p>
    <w:p w14:paraId="1E8D2990"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Wie alt ist Anna?</w:t>
      </w:r>
    </w:p>
    <w:p w14:paraId="28803375"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Wo lebt sie?</w:t>
      </w:r>
    </w:p>
    <w:p w14:paraId="5942E78B"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Wo studiert jetzt Anna?</w:t>
      </w:r>
    </w:p>
    <w:p w14:paraId="76B9A9BE"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Wie groß, ist Annas Familie? Aus wieviel Personen besteht sie?</w:t>
      </w:r>
    </w:p>
    <w:p w14:paraId="4BB1CD97"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Was ist Annas Mutter von Beruf?</w:t>
      </w:r>
    </w:p>
    <w:p w14:paraId="7F290586"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 Was ist Annas Vater von Beruf?</w:t>
      </w:r>
    </w:p>
    <w:p w14:paraId="63C5E68E"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Wie alt ist Anna  Schwester?</w:t>
      </w:r>
    </w:p>
    <w:p w14:paraId="3A2ABF9C"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Wo arbeitet die Schwester von Annas?</w:t>
      </w:r>
    </w:p>
    <w:p w14:paraId="15059E57" w14:textId="77777777" w:rsidR="00C20BAB" w:rsidRPr="00C20BAB" w:rsidRDefault="00C20BAB" w:rsidP="00C20BAB">
      <w:pPr>
        <w:pStyle w:val="a4"/>
        <w:numPr>
          <w:ilvl w:val="0"/>
          <w:numId w:val="5"/>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Was macht die Familie am Wochenende?</w:t>
      </w:r>
    </w:p>
    <w:p w14:paraId="13981AD8"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4. Прочитайте и запомните выражения</w:t>
      </w:r>
    </w:p>
    <w:p w14:paraId="4D4A7C87" w14:textId="77777777" w:rsidR="00C20BAB" w:rsidRPr="00C20BAB" w:rsidRDefault="00C20BAB" w:rsidP="00C20BAB">
      <w:pPr>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Приветствие (</w:t>
      </w:r>
      <w:proofErr w:type="spellStart"/>
      <w:r w:rsidRPr="00C20BAB">
        <w:rPr>
          <w:rFonts w:ascii="Times New Roman" w:hAnsi="Times New Roman" w:cs="Times New Roman"/>
          <w:b/>
          <w:sz w:val="24"/>
          <w:szCs w:val="24"/>
          <w:lang w:val="de-DE"/>
        </w:rPr>
        <w:t>Begr</w:t>
      </w:r>
      <w:r w:rsidRPr="00C20BAB">
        <w:rPr>
          <w:rFonts w:ascii="Times New Roman" w:hAnsi="Times New Roman" w:cs="Times New Roman"/>
          <w:b/>
          <w:sz w:val="24"/>
          <w:szCs w:val="24"/>
        </w:rPr>
        <w:t>üß</w:t>
      </w:r>
      <w:r w:rsidRPr="00C20BAB">
        <w:rPr>
          <w:rFonts w:ascii="Times New Roman" w:hAnsi="Times New Roman" w:cs="Times New Roman"/>
          <w:b/>
          <w:sz w:val="24"/>
          <w:szCs w:val="24"/>
          <w:lang w:val="de-DE"/>
        </w:rPr>
        <w:t>ung</w:t>
      </w:r>
      <w:proofErr w:type="spellEnd"/>
      <w:r w:rsidRPr="00C20BAB">
        <w:rPr>
          <w:rFonts w:ascii="Times New Roman" w:hAnsi="Times New Roman" w:cs="Times New Roman"/>
          <w:b/>
          <w:sz w:val="24"/>
          <w:szCs w:val="24"/>
        </w:rPr>
        <w:t>)</w:t>
      </w:r>
    </w:p>
    <w:p w14:paraId="3D981964"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 xml:space="preserve">1. Guten Morgen! </w:t>
      </w:r>
    </w:p>
    <w:p w14:paraId="0F12DCB6"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2. Guten Tag!</w:t>
      </w:r>
    </w:p>
    <w:p w14:paraId="61A9DB40"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3. Guten Abend!</w:t>
      </w:r>
    </w:p>
    <w:p w14:paraId="4C4D1BBD"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4. Seien, Sie herzlich gegrüßt!               (</w:t>
      </w:r>
      <w:r w:rsidRPr="00C20BAB">
        <w:rPr>
          <w:rFonts w:ascii="Times New Roman" w:hAnsi="Times New Roman" w:cs="Times New Roman"/>
          <w:sz w:val="24"/>
          <w:szCs w:val="24"/>
        </w:rPr>
        <w:t>сердечно</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приветствую</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Вас</w:t>
      </w:r>
      <w:r w:rsidRPr="00C20BAB">
        <w:rPr>
          <w:rFonts w:ascii="Times New Roman" w:hAnsi="Times New Roman" w:cs="Times New Roman"/>
          <w:sz w:val="24"/>
          <w:szCs w:val="24"/>
          <w:lang w:val="de-DE"/>
        </w:rPr>
        <w:t>!)</w:t>
      </w:r>
    </w:p>
    <w:p w14:paraId="452DF44E"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5. Es freut mich Sie zu sehen!               (</w:t>
      </w:r>
      <w:r w:rsidRPr="00C20BAB">
        <w:rPr>
          <w:rFonts w:ascii="Times New Roman" w:hAnsi="Times New Roman" w:cs="Times New Roman"/>
          <w:sz w:val="24"/>
          <w:szCs w:val="24"/>
        </w:rPr>
        <w:t>Рад</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Вас</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видеть</w:t>
      </w:r>
      <w:r w:rsidRPr="00C20BAB">
        <w:rPr>
          <w:rFonts w:ascii="Times New Roman" w:hAnsi="Times New Roman" w:cs="Times New Roman"/>
          <w:sz w:val="24"/>
          <w:szCs w:val="24"/>
          <w:lang w:val="de-DE"/>
        </w:rPr>
        <w:t>)</w:t>
      </w:r>
    </w:p>
    <w:p w14:paraId="0F023B97"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 xml:space="preserve">6. Wie geht es Ihnen?                             </w:t>
      </w:r>
      <w:r w:rsidRPr="00C20BAB">
        <w:rPr>
          <w:rFonts w:ascii="Times New Roman" w:hAnsi="Times New Roman" w:cs="Times New Roman"/>
          <w:sz w:val="24"/>
          <w:szCs w:val="24"/>
        </w:rPr>
        <w:t>Как</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поживаете</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Как</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дела</w:t>
      </w:r>
      <w:r w:rsidRPr="00C20BAB">
        <w:rPr>
          <w:rFonts w:ascii="Times New Roman" w:hAnsi="Times New Roman" w:cs="Times New Roman"/>
          <w:sz w:val="24"/>
          <w:szCs w:val="24"/>
          <w:lang w:val="de-DE"/>
        </w:rPr>
        <w:t>?</w:t>
      </w:r>
    </w:p>
    <w:p w14:paraId="63B4CEDE"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 xml:space="preserve">7. Wie geht es Ihnen Familie?                 </w:t>
      </w:r>
    </w:p>
    <w:p w14:paraId="2A7111A3"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 xml:space="preserve">8. Wie geht es Ihnen gesundheitlich?      </w:t>
      </w:r>
      <w:r w:rsidRPr="00C20BAB">
        <w:rPr>
          <w:rFonts w:ascii="Times New Roman" w:hAnsi="Times New Roman" w:cs="Times New Roman"/>
          <w:sz w:val="24"/>
          <w:szCs w:val="24"/>
        </w:rPr>
        <w:t>Как</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здоровье</w:t>
      </w:r>
      <w:r w:rsidRPr="00C20BAB">
        <w:rPr>
          <w:rFonts w:ascii="Times New Roman" w:hAnsi="Times New Roman" w:cs="Times New Roman"/>
          <w:sz w:val="24"/>
          <w:szCs w:val="24"/>
          <w:lang w:val="de-DE"/>
        </w:rPr>
        <w:t>?</w:t>
      </w:r>
    </w:p>
    <w:p w14:paraId="4EBE5EC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de-DE"/>
        </w:rPr>
        <w:t xml:space="preserve">9. Wie fühlen Sie sich?                            </w:t>
      </w:r>
      <w:r w:rsidRPr="00C20BAB">
        <w:rPr>
          <w:rFonts w:ascii="Times New Roman" w:hAnsi="Times New Roman" w:cs="Times New Roman"/>
          <w:sz w:val="24"/>
          <w:szCs w:val="24"/>
        </w:rPr>
        <w:t>как Вы себя чувствуете?</w:t>
      </w:r>
    </w:p>
    <w:p w14:paraId="7846B37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10. </w:t>
      </w:r>
      <w:r w:rsidRPr="00C20BAB">
        <w:rPr>
          <w:rFonts w:ascii="Times New Roman" w:hAnsi="Times New Roman" w:cs="Times New Roman"/>
          <w:sz w:val="24"/>
          <w:szCs w:val="24"/>
          <w:lang w:val="de-DE"/>
        </w:rPr>
        <w:t>Was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de-DE"/>
        </w:rPr>
        <w:t>gibt</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de-DE"/>
        </w:rPr>
        <w:t>es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de-DE"/>
        </w:rPr>
        <w:t>Neues</w:t>
      </w:r>
      <w:r w:rsidRPr="00C20BAB">
        <w:rPr>
          <w:rFonts w:ascii="Times New Roman" w:hAnsi="Times New Roman" w:cs="Times New Roman"/>
          <w:sz w:val="24"/>
          <w:szCs w:val="24"/>
        </w:rPr>
        <w:t>?                            Что</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нового</w:t>
      </w:r>
      <w:r w:rsidRPr="00C20BAB">
        <w:rPr>
          <w:rFonts w:ascii="Times New Roman" w:hAnsi="Times New Roman" w:cs="Times New Roman"/>
          <w:sz w:val="24"/>
          <w:szCs w:val="24"/>
          <w:lang w:val="de-DE"/>
        </w:rPr>
        <w:t>?</w:t>
      </w:r>
    </w:p>
    <w:p w14:paraId="4B6088EB" w14:textId="77777777" w:rsidR="00C20BAB" w:rsidRPr="00C20BAB" w:rsidRDefault="00C20BAB" w:rsidP="00C20BAB">
      <w:pPr>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Благодарность</w:t>
      </w:r>
    </w:p>
    <w:p w14:paraId="5171765D"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Danke, es geht mir gut!                            С</w:t>
      </w:r>
      <w:proofErr w:type="spellStart"/>
      <w:r w:rsidRPr="00C20BAB">
        <w:rPr>
          <w:rFonts w:ascii="Times New Roman" w:hAnsi="Times New Roman"/>
          <w:sz w:val="24"/>
          <w:szCs w:val="24"/>
        </w:rPr>
        <w:t>пасибо</w:t>
      </w:r>
      <w:proofErr w:type="spellEnd"/>
      <w:r w:rsidRPr="00C20BAB">
        <w:rPr>
          <w:rFonts w:ascii="Times New Roman" w:hAnsi="Times New Roman"/>
          <w:sz w:val="24"/>
          <w:szCs w:val="24"/>
          <w:lang w:val="de-DE"/>
        </w:rPr>
        <w:t xml:space="preserve">, </w:t>
      </w:r>
      <w:r w:rsidRPr="00C20BAB">
        <w:rPr>
          <w:rFonts w:ascii="Times New Roman" w:hAnsi="Times New Roman"/>
          <w:sz w:val="24"/>
          <w:szCs w:val="24"/>
        </w:rPr>
        <w:t>хорошо</w:t>
      </w:r>
      <w:r w:rsidRPr="00C20BAB">
        <w:rPr>
          <w:rFonts w:ascii="Times New Roman" w:hAnsi="Times New Roman"/>
          <w:sz w:val="24"/>
          <w:szCs w:val="24"/>
          <w:lang w:val="de-DE"/>
        </w:rPr>
        <w:t>!</w:t>
      </w:r>
    </w:p>
    <w:p w14:paraId="08D6A335"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Danke</w:t>
      </w:r>
      <w:r w:rsidRPr="00C20BAB">
        <w:rPr>
          <w:rFonts w:ascii="Times New Roman" w:hAnsi="Times New Roman"/>
          <w:sz w:val="24"/>
          <w:szCs w:val="24"/>
        </w:rPr>
        <w:t xml:space="preserve">, </w:t>
      </w:r>
      <w:r w:rsidRPr="00C20BAB">
        <w:rPr>
          <w:rFonts w:ascii="Times New Roman" w:hAnsi="Times New Roman"/>
          <w:sz w:val="24"/>
          <w:szCs w:val="24"/>
          <w:lang w:val="de-DE"/>
        </w:rPr>
        <w:t>es</w:t>
      </w:r>
      <w:r w:rsidRPr="00C20BAB">
        <w:rPr>
          <w:rFonts w:ascii="Times New Roman" w:hAnsi="Times New Roman"/>
          <w:sz w:val="24"/>
          <w:szCs w:val="24"/>
        </w:rPr>
        <w:t xml:space="preserve"> </w:t>
      </w:r>
      <w:r w:rsidRPr="00C20BAB">
        <w:rPr>
          <w:rFonts w:ascii="Times New Roman" w:hAnsi="Times New Roman"/>
          <w:sz w:val="24"/>
          <w:szCs w:val="24"/>
          <w:lang w:val="de-DE"/>
        </w:rPr>
        <w:t>geht</w:t>
      </w:r>
      <w:r w:rsidRPr="00C20BAB">
        <w:rPr>
          <w:rFonts w:ascii="Times New Roman" w:hAnsi="Times New Roman"/>
          <w:sz w:val="24"/>
          <w:szCs w:val="24"/>
        </w:rPr>
        <w:t xml:space="preserve"> </w:t>
      </w:r>
      <w:r w:rsidRPr="00C20BAB">
        <w:rPr>
          <w:rFonts w:ascii="Times New Roman" w:hAnsi="Times New Roman"/>
          <w:sz w:val="24"/>
          <w:szCs w:val="24"/>
          <w:lang w:val="de-DE"/>
        </w:rPr>
        <w:t>meiner</w:t>
      </w:r>
      <w:r w:rsidRPr="00C20BAB">
        <w:rPr>
          <w:rFonts w:ascii="Times New Roman" w:hAnsi="Times New Roman"/>
          <w:sz w:val="24"/>
          <w:szCs w:val="24"/>
        </w:rPr>
        <w:t xml:space="preserve">                              Спасибо, в семье все отлично!                                                           </w:t>
      </w:r>
      <w:r w:rsidRPr="00C20BAB">
        <w:rPr>
          <w:rFonts w:ascii="Times New Roman" w:hAnsi="Times New Roman"/>
          <w:sz w:val="24"/>
          <w:szCs w:val="24"/>
          <w:lang w:val="de-DE"/>
        </w:rPr>
        <w:t>Familie ausgezeichnet!</w:t>
      </w:r>
      <w:r w:rsidRPr="00C20BAB">
        <w:rPr>
          <w:rFonts w:ascii="Times New Roman" w:hAnsi="Times New Roman"/>
          <w:sz w:val="24"/>
          <w:szCs w:val="24"/>
        </w:rPr>
        <w:t xml:space="preserve">       </w:t>
      </w:r>
    </w:p>
    <w:p w14:paraId="2D3FDE6E"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lastRenderedPageBreak/>
        <w:t>Danke, ich habe nicht zu klagen!             С</w:t>
      </w:r>
      <w:proofErr w:type="spellStart"/>
      <w:r w:rsidRPr="00C20BAB">
        <w:rPr>
          <w:rFonts w:ascii="Times New Roman" w:hAnsi="Times New Roman"/>
          <w:sz w:val="24"/>
          <w:szCs w:val="24"/>
        </w:rPr>
        <w:t>пасибо</w:t>
      </w:r>
      <w:proofErr w:type="spellEnd"/>
      <w:r w:rsidRPr="00C20BAB">
        <w:rPr>
          <w:rFonts w:ascii="Times New Roman" w:hAnsi="Times New Roman"/>
          <w:sz w:val="24"/>
          <w:szCs w:val="24"/>
        </w:rPr>
        <w:t>, не жалуюсь!</w:t>
      </w:r>
    </w:p>
    <w:p w14:paraId="0644E1F4"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Danke, ich bin gesund!                             С</w:t>
      </w:r>
      <w:proofErr w:type="spellStart"/>
      <w:r w:rsidRPr="00C20BAB">
        <w:rPr>
          <w:rFonts w:ascii="Times New Roman" w:hAnsi="Times New Roman"/>
          <w:sz w:val="24"/>
          <w:szCs w:val="24"/>
        </w:rPr>
        <w:t>пасибо</w:t>
      </w:r>
      <w:proofErr w:type="spellEnd"/>
      <w:r w:rsidRPr="00C20BAB">
        <w:rPr>
          <w:rFonts w:ascii="Times New Roman" w:hAnsi="Times New Roman"/>
          <w:sz w:val="24"/>
          <w:szCs w:val="24"/>
          <w:lang w:val="de-DE"/>
        </w:rPr>
        <w:t xml:space="preserve">, </w:t>
      </w:r>
      <w:r w:rsidRPr="00C20BAB">
        <w:rPr>
          <w:rFonts w:ascii="Times New Roman" w:hAnsi="Times New Roman"/>
          <w:sz w:val="24"/>
          <w:szCs w:val="24"/>
        </w:rPr>
        <w:t>я</w:t>
      </w:r>
      <w:r w:rsidRPr="00C20BAB">
        <w:rPr>
          <w:rFonts w:ascii="Times New Roman" w:hAnsi="Times New Roman"/>
          <w:sz w:val="24"/>
          <w:szCs w:val="24"/>
          <w:lang w:val="de-DE"/>
        </w:rPr>
        <w:t xml:space="preserve"> </w:t>
      </w:r>
      <w:r w:rsidRPr="00C20BAB">
        <w:rPr>
          <w:rFonts w:ascii="Times New Roman" w:hAnsi="Times New Roman"/>
          <w:sz w:val="24"/>
          <w:szCs w:val="24"/>
        </w:rPr>
        <w:t>здоров</w:t>
      </w:r>
      <w:r w:rsidRPr="00C20BAB">
        <w:rPr>
          <w:rFonts w:ascii="Times New Roman" w:hAnsi="Times New Roman"/>
          <w:sz w:val="24"/>
          <w:szCs w:val="24"/>
          <w:lang w:val="de-DE"/>
        </w:rPr>
        <w:t>!</w:t>
      </w:r>
    </w:p>
    <w:p w14:paraId="1B9D05C4"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Danke, ich fühle mich recht wohl!           С</w:t>
      </w:r>
      <w:proofErr w:type="spellStart"/>
      <w:r w:rsidRPr="00C20BAB">
        <w:rPr>
          <w:rFonts w:ascii="Times New Roman" w:hAnsi="Times New Roman"/>
          <w:sz w:val="24"/>
          <w:szCs w:val="24"/>
        </w:rPr>
        <w:t>пасибо</w:t>
      </w:r>
      <w:proofErr w:type="spellEnd"/>
      <w:r w:rsidRPr="00C20BAB">
        <w:rPr>
          <w:rFonts w:ascii="Times New Roman" w:hAnsi="Times New Roman"/>
          <w:sz w:val="24"/>
          <w:szCs w:val="24"/>
        </w:rPr>
        <w:t>, я чувствую себя хорошо</w:t>
      </w:r>
    </w:p>
    <w:p w14:paraId="71F2E58D"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Soso, lala!</w:t>
      </w:r>
      <w:r w:rsidRPr="00C20BAB">
        <w:rPr>
          <w:rFonts w:ascii="Times New Roman" w:hAnsi="Times New Roman"/>
          <w:sz w:val="24"/>
          <w:szCs w:val="24"/>
        </w:rPr>
        <w:t xml:space="preserve">                                                 Так себе!</w:t>
      </w:r>
    </w:p>
    <w:p w14:paraId="0E5D38A7" w14:textId="77777777" w:rsidR="00C20BAB" w:rsidRPr="00C20BAB" w:rsidRDefault="00C20BAB" w:rsidP="00C20BAB">
      <w:pPr>
        <w:pStyle w:val="a4"/>
        <w:numPr>
          <w:ilvl w:val="0"/>
          <w:numId w:val="6"/>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Nichts (Neues)!</w:t>
      </w:r>
      <w:r w:rsidRPr="00C20BAB">
        <w:rPr>
          <w:rFonts w:ascii="Times New Roman" w:hAnsi="Times New Roman"/>
          <w:sz w:val="24"/>
          <w:szCs w:val="24"/>
        </w:rPr>
        <w:t xml:space="preserve">                                         Ничего (нового)!</w:t>
      </w:r>
    </w:p>
    <w:p w14:paraId="29531DD6" w14:textId="77777777" w:rsidR="00C20BAB" w:rsidRPr="00C20BAB" w:rsidRDefault="00C20BAB" w:rsidP="00C20BAB">
      <w:pPr>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Прощание (</w:t>
      </w:r>
      <w:r w:rsidRPr="00C20BAB">
        <w:rPr>
          <w:rFonts w:ascii="Times New Roman" w:hAnsi="Times New Roman" w:cs="Times New Roman"/>
          <w:b/>
          <w:sz w:val="24"/>
          <w:szCs w:val="24"/>
          <w:lang w:val="de-DE"/>
        </w:rPr>
        <w:t>Abschied</w:t>
      </w:r>
      <w:r w:rsidRPr="00C20BAB">
        <w:rPr>
          <w:rFonts w:ascii="Times New Roman" w:hAnsi="Times New Roman" w:cs="Times New Roman"/>
          <w:b/>
          <w:sz w:val="24"/>
          <w:szCs w:val="24"/>
        </w:rPr>
        <w:t>)</w:t>
      </w:r>
      <w:r w:rsidRPr="00C20BAB">
        <w:rPr>
          <w:rFonts w:ascii="Times New Roman" w:hAnsi="Times New Roman" w:cs="Times New Roman"/>
          <w:b/>
          <w:sz w:val="24"/>
          <w:szCs w:val="24"/>
          <w:lang w:val="de-DE"/>
        </w:rPr>
        <w:t xml:space="preserve">  </w:t>
      </w:r>
      <w:r w:rsidRPr="00C20BAB">
        <w:rPr>
          <w:rFonts w:ascii="Times New Roman" w:hAnsi="Times New Roman" w:cs="Times New Roman"/>
          <w:b/>
          <w:sz w:val="24"/>
          <w:szCs w:val="24"/>
        </w:rPr>
        <w:t xml:space="preserve"> </w:t>
      </w:r>
    </w:p>
    <w:p w14:paraId="74AC52EF"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Auf Wiedersehen!                             </w:t>
      </w:r>
      <w:proofErr w:type="spellStart"/>
      <w:r w:rsidRPr="00C20BAB">
        <w:rPr>
          <w:rFonts w:ascii="Times New Roman" w:hAnsi="Times New Roman"/>
          <w:sz w:val="24"/>
          <w:szCs w:val="24"/>
          <w:lang w:val="de-DE"/>
        </w:rPr>
        <w:t>До</w:t>
      </w:r>
      <w:proofErr w:type="spellEnd"/>
      <w:r w:rsidRPr="00C20BAB">
        <w:rPr>
          <w:rFonts w:ascii="Times New Roman" w:hAnsi="Times New Roman"/>
          <w:sz w:val="24"/>
          <w:szCs w:val="24"/>
          <w:lang w:val="de-DE"/>
        </w:rPr>
        <w:t xml:space="preserve"> </w:t>
      </w:r>
      <w:proofErr w:type="spellStart"/>
      <w:r w:rsidRPr="00C20BAB">
        <w:rPr>
          <w:rFonts w:ascii="Times New Roman" w:hAnsi="Times New Roman"/>
          <w:sz w:val="24"/>
          <w:szCs w:val="24"/>
          <w:lang w:val="de-DE"/>
        </w:rPr>
        <w:t>свидания</w:t>
      </w:r>
      <w:proofErr w:type="spellEnd"/>
      <w:r w:rsidRPr="00C20BAB">
        <w:rPr>
          <w:rFonts w:ascii="Times New Roman" w:hAnsi="Times New Roman"/>
          <w:sz w:val="24"/>
          <w:szCs w:val="24"/>
          <w:lang w:val="de-DE"/>
        </w:rPr>
        <w:t>!</w:t>
      </w:r>
    </w:p>
    <w:p w14:paraId="11F6A3DF"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Leben Sie wohl</w:t>
      </w:r>
      <w:ins w:id="0" w:author="CSKA" w:date="2009-12-03T12:10:00Z">
        <w:r w:rsidRPr="00C20BAB">
          <w:rPr>
            <w:rFonts w:ascii="Times New Roman" w:hAnsi="Times New Roman"/>
            <w:sz w:val="24"/>
            <w:szCs w:val="24"/>
            <w:lang w:val="de-DE"/>
          </w:rPr>
          <w:t>!</w:t>
        </w:r>
      </w:ins>
      <w:r w:rsidRPr="00C20BAB">
        <w:rPr>
          <w:rFonts w:ascii="Times New Roman" w:hAnsi="Times New Roman"/>
          <w:sz w:val="24"/>
          <w:szCs w:val="24"/>
          <w:lang w:val="de-DE"/>
        </w:rPr>
        <w:t xml:space="preserve">                           </w:t>
      </w:r>
      <w:r w:rsidRPr="00C20BAB">
        <w:rPr>
          <w:rFonts w:ascii="Times New Roman" w:hAnsi="Times New Roman"/>
          <w:sz w:val="24"/>
          <w:szCs w:val="24"/>
        </w:rPr>
        <w:t xml:space="preserve">     Прощайте!</w:t>
      </w:r>
    </w:p>
    <w:p w14:paraId="3DF95E08"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Bis morgen!                                      </w:t>
      </w:r>
      <w:proofErr w:type="spellStart"/>
      <w:r w:rsidRPr="00C20BAB">
        <w:rPr>
          <w:rFonts w:ascii="Times New Roman" w:hAnsi="Times New Roman"/>
          <w:sz w:val="24"/>
          <w:szCs w:val="24"/>
          <w:lang w:val="de-DE"/>
        </w:rPr>
        <w:t>До</w:t>
      </w:r>
      <w:proofErr w:type="spellEnd"/>
      <w:r w:rsidRPr="00C20BAB">
        <w:rPr>
          <w:rFonts w:ascii="Times New Roman" w:hAnsi="Times New Roman"/>
          <w:sz w:val="24"/>
          <w:szCs w:val="24"/>
          <w:lang w:val="de-DE"/>
        </w:rPr>
        <w:t xml:space="preserve"> </w:t>
      </w:r>
      <w:proofErr w:type="spellStart"/>
      <w:r w:rsidRPr="00C20BAB">
        <w:rPr>
          <w:rFonts w:ascii="Times New Roman" w:hAnsi="Times New Roman"/>
          <w:sz w:val="24"/>
          <w:szCs w:val="24"/>
          <w:lang w:val="de-DE"/>
        </w:rPr>
        <w:t>завтра</w:t>
      </w:r>
      <w:proofErr w:type="spellEnd"/>
      <w:r w:rsidRPr="00C20BAB">
        <w:rPr>
          <w:rFonts w:ascii="Times New Roman" w:hAnsi="Times New Roman"/>
          <w:sz w:val="24"/>
          <w:szCs w:val="24"/>
          <w:lang w:val="de-DE"/>
        </w:rPr>
        <w:t>!</w:t>
      </w:r>
    </w:p>
    <w:p w14:paraId="22991F57"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rPr>
      </w:pPr>
      <w:r w:rsidRPr="00C20BAB">
        <w:rPr>
          <w:rFonts w:ascii="Times New Roman" w:hAnsi="Times New Roman"/>
          <w:sz w:val="24"/>
          <w:szCs w:val="24"/>
          <w:lang w:val="de-DE"/>
        </w:rPr>
        <w:t>Auf</w:t>
      </w:r>
      <w:r w:rsidRPr="00C20BAB">
        <w:rPr>
          <w:rFonts w:ascii="Times New Roman" w:hAnsi="Times New Roman"/>
          <w:sz w:val="24"/>
          <w:szCs w:val="24"/>
        </w:rPr>
        <w:t xml:space="preserve"> </w:t>
      </w:r>
      <w:r w:rsidRPr="00C20BAB">
        <w:rPr>
          <w:rFonts w:ascii="Times New Roman" w:hAnsi="Times New Roman"/>
          <w:sz w:val="24"/>
          <w:szCs w:val="24"/>
          <w:lang w:val="de-DE"/>
        </w:rPr>
        <w:t>ein</w:t>
      </w:r>
      <w:r w:rsidRPr="00C20BAB">
        <w:rPr>
          <w:rFonts w:ascii="Times New Roman" w:hAnsi="Times New Roman"/>
          <w:sz w:val="24"/>
          <w:szCs w:val="24"/>
        </w:rPr>
        <w:t xml:space="preserve"> </w:t>
      </w:r>
      <w:r w:rsidRPr="00C20BAB">
        <w:rPr>
          <w:rFonts w:ascii="Times New Roman" w:hAnsi="Times New Roman"/>
          <w:sz w:val="24"/>
          <w:szCs w:val="24"/>
          <w:lang w:val="de-DE"/>
        </w:rPr>
        <w:t>baldiges</w:t>
      </w:r>
      <w:r w:rsidRPr="00C20BAB">
        <w:rPr>
          <w:rFonts w:ascii="Times New Roman" w:hAnsi="Times New Roman"/>
          <w:sz w:val="24"/>
          <w:szCs w:val="24"/>
        </w:rPr>
        <w:t>!                              До скорой встречи!</w:t>
      </w:r>
    </w:p>
    <w:p w14:paraId="67541C8D"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Bis bald!                                          </w:t>
      </w:r>
      <w:r w:rsidRPr="00C20BAB">
        <w:rPr>
          <w:rFonts w:ascii="Times New Roman" w:hAnsi="Times New Roman"/>
          <w:sz w:val="24"/>
          <w:szCs w:val="24"/>
        </w:rPr>
        <w:t xml:space="preserve">  Пока!</w:t>
      </w:r>
    </w:p>
    <w:p w14:paraId="20D84629"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Alles Gute!                                        </w:t>
      </w:r>
      <w:r w:rsidRPr="00C20BAB">
        <w:rPr>
          <w:rFonts w:ascii="Times New Roman" w:hAnsi="Times New Roman"/>
          <w:sz w:val="24"/>
          <w:szCs w:val="24"/>
        </w:rPr>
        <w:t>Всего хорошего!</w:t>
      </w:r>
    </w:p>
    <w:p w14:paraId="24084CD1"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Grüßen Sie!                                      </w:t>
      </w:r>
      <w:r w:rsidRPr="00C20BAB">
        <w:rPr>
          <w:rFonts w:ascii="Times New Roman" w:hAnsi="Times New Roman"/>
          <w:sz w:val="24"/>
          <w:szCs w:val="24"/>
        </w:rPr>
        <w:t xml:space="preserve"> Передавайте привет!</w:t>
      </w:r>
    </w:p>
    <w:p w14:paraId="6D77B10F"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Grüßen Sie zu Hause!                       </w:t>
      </w:r>
      <w:r w:rsidRPr="00C20BAB">
        <w:rPr>
          <w:rFonts w:ascii="Times New Roman" w:hAnsi="Times New Roman"/>
          <w:sz w:val="24"/>
          <w:szCs w:val="24"/>
        </w:rPr>
        <w:t>Привет</w:t>
      </w:r>
      <w:r w:rsidRPr="00C20BAB">
        <w:rPr>
          <w:rFonts w:ascii="Times New Roman" w:hAnsi="Times New Roman"/>
          <w:sz w:val="24"/>
          <w:szCs w:val="24"/>
          <w:lang w:val="de-DE"/>
        </w:rPr>
        <w:t xml:space="preserve"> </w:t>
      </w:r>
      <w:r w:rsidRPr="00C20BAB">
        <w:rPr>
          <w:rFonts w:ascii="Times New Roman" w:hAnsi="Times New Roman"/>
          <w:sz w:val="24"/>
          <w:szCs w:val="24"/>
        </w:rPr>
        <w:t>семье</w:t>
      </w:r>
      <w:r w:rsidRPr="00C20BAB">
        <w:rPr>
          <w:rFonts w:ascii="Times New Roman" w:hAnsi="Times New Roman"/>
          <w:sz w:val="24"/>
          <w:szCs w:val="24"/>
          <w:lang w:val="de-DE"/>
        </w:rPr>
        <w:t>!</w:t>
      </w:r>
    </w:p>
    <w:p w14:paraId="23D08310"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rPr>
      </w:pPr>
      <w:r w:rsidRPr="00C20BAB">
        <w:rPr>
          <w:rFonts w:ascii="Times New Roman" w:hAnsi="Times New Roman"/>
          <w:sz w:val="24"/>
          <w:szCs w:val="24"/>
          <w:lang w:val="de-DE"/>
        </w:rPr>
        <w:t>Jetzt</w:t>
      </w:r>
      <w:r w:rsidRPr="00C20BAB">
        <w:rPr>
          <w:rFonts w:ascii="Times New Roman" w:hAnsi="Times New Roman"/>
          <w:sz w:val="24"/>
          <w:szCs w:val="24"/>
        </w:rPr>
        <w:t xml:space="preserve"> </w:t>
      </w:r>
      <w:r w:rsidRPr="00C20BAB">
        <w:rPr>
          <w:rFonts w:ascii="Times New Roman" w:hAnsi="Times New Roman"/>
          <w:sz w:val="24"/>
          <w:szCs w:val="24"/>
          <w:lang w:val="de-DE"/>
        </w:rPr>
        <w:t>muss</w:t>
      </w:r>
      <w:r w:rsidRPr="00C20BAB">
        <w:rPr>
          <w:rFonts w:ascii="Times New Roman" w:hAnsi="Times New Roman"/>
          <w:sz w:val="24"/>
          <w:szCs w:val="24"/>
        </w:rPr>
        <w:t xml:space="preserve"> </w:t>
      </w:r>
      <w:r w:rsidRPr="00C20BAB">
        <w:rPr>
          <w:rFonts w:ascii="Times New Roman" w:hAnsi="Times New Roman"/>
          <w:sz w:val="24"/>
          <w:szCs w:val="24"/>
          <w:lang w:val="de-DE"/>
        </w:rPr>
        <w:t>ich</w:t>
      </w:r>
      <w:r w:rsidRPr="00C20BAB">
        <w:rPr>
          <w:rFonts w:ascii="Times New Roman" w:hAnsi="Times New Roman"/>
          <w:sz w:val="24"/>
          <w:szCs w:val="24"/>
        </w:rPr>
        <w:t xml:space="preserve"> </w:t>
      </w:r>
      <w:r w:rsidRPr="00C20BAB">
        <w:rPr>
          <w:rFonts w:ascii="Times New Roman" w:hAnsi="Times New Roman"/>
          <w:sz w:val="24"/>
          <w:szCs w:val="24"/>
          <w:lang w:val="de-DE"/>
        </w:rPr>
        <w:t>gehen</w:t>
      </w:r>
      <w:r w:rsidRPr="00C20BAB">
        <w:rPr>
          <w:rFonts w:ascii="Times New Roman" w:hAnsi="Times New Roman"/>
          <w:sz w:val="24"/>
          <w:szCs w:val="24"/>
        </w:rPr>
        <w:t>!                        А теперь мне пора!</w:t>
      </w:r>
    </w:p>
    <w:p w14:paraId="1140C4F9" w14:textId="77777777" w:rsidR="00C20BAB" w:rsidRPr="00C20BAB" w:rsidRDefault="00C20BAB" w:rsidP="00C20BAB">
      <w:pPr>
        <w:pStyle w:val="a4"/>
        <w:numPr>
          <w:ilvl w:val="0"/>
          <w:numId w:val="7"/>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Gute Reise (Glückliche Reise)         </w:t>
      </w:r>
      <w:r w:rsidRPr="00C20BAB">
        <w:rPr>
          <w:rFonts w:ascii="Times New Roman" w:hAnsi="Times New Roman"/>
          <w:sz w:val="24"/>
          <w:szCs w:val="24"/>
        </w:rPr>
        <w:t>Счастливого</w:t>
      </w:r>
      <w:r w:rsidRPr="00C20BAB">
        <w:rPr>
          <w:rFonts w:ascii="Times New Roman" w:hAnsi="Times New Roman"/>
          <w:sz w:val="24"/>
          <w:szCs w:val="24"/>
          <w:lang w:val="de-DE"/>
        </w:rPr>
        <w:t xml:space="preserve"> </w:t>
      </w:r>
      <w:r w:rsidRPr="00C20BAB">
        <w:rPr>
          <w:rFonts w:ascii="Times New Roman" w:hAnsi="Times New Roman"/>
          <w:sz w:val="24"/>
          <w:szCs w:val="24"/>
        </w:rPr>
        <w:t>пути</w:t>
      </w:r>
      <w:r w:rsidRPr="00C20BAB">
        <w:rPr>
          <w:rFonts w:ascii="Times New Roman" w:hAnsi="Times New Roman"/>
          <w:sz w:val="24"/>
          <w:szCs w:val="24"/>
          <w:lang w:val="de-DE"/>
        </w:rPr>
        <w:t>!</w:t>
      </w:r>
    </w:p>
    <w:p w14:paraId="7CD134DB" w14:textId="77777777" w:rsidR="00C20BAB" w:rsidRPr="00C20BAB" w:rsidRDefault="00C20BAB" w:rsidP="00C20BAB">
      <w:pPr>
        <w:pStyle w:val="a4"/>
        <w:spacing w:after="0" w:line="240" w:lineRule="auto"/>
        <w:ind w:left="0" w:firstLine="567"/>
        <w:jc w:val="both"/>
        <w:rPr>
          <w:rFonts w:ascii="Times New Roman" w:hAnsi="Times New Roman"/>
          <w:b/>
          <w:i/>
          <w:sz w:val="24"/>
          <w:szCs w:val="24"/>
        </w:rPr>
      </w:pPr>
      <w:r w:rsidRPr="00C20BAB">
        <w:rPr>
          <w:rFonts w:ascii="Times New Roman" w:hAnsi="Times New Roman"/>
          <w:b/>
          <w:i/>
          <w:sz w:val="24"/>
          <w:szCs w:val="24"/>
        </w:rPr>
        <w:t>5. Прочитайте и переведите небольшие диалоги. Выполните упражнения, используя изученную лексику.</w:t>
      </w:r>
    </w:p>
    <w:p w14:paraId="00E5C2CD" w14:textId="77777777" w:rsidR="00C20BAB" w:rsidRPr="00C20BAB" w:rsidRDefault="00C20BAB" w:rsidP="00C20BAB">
      <w:pPr>
        <w:pStyle w:val="a4"/>
        <w:spacing w:after="0" w:line="240" w:lineRule="auto"/>
        <w:ind w:left="0" w:firstLine="567"/>
        <w:jc w:val="both"/>
        <w:rPr>
          <w:rFonts w:ascii="Times New Roman" w:hAnsi="Times New Roman"/>
          <w:i/>
          <w:sz w:val="24"/>
          <w:szCs w:val="24"/>
        </w:rPr>
      </w:pPr>
    </w:p>
    <w:p w14:paraId="096EF516" w14:textId="77777777" w:rsidR="00C20BAB" w:rsidRPr="00C20BAB" w:rsidRDefault="00C20BAB" w:rsidP="00C20BAB">
      <w:pPr>
        <w:pStyle w:val="a4"/>
        <w:spacing w:after="0" w:line="240" w:lineRule="auto"/>
        <w:ind w:left="0" w:firstLine="567"/>
        <w:jc w:val="both"/>
        <w:rPr>
          <w:rFonts w:ascii="Times New Roman" w:hAnsi="Times New Roman"/>
          <w:sz w:val="24"/>
          <w:szCs w:val="24"/>
          <w:u w:val="single"/>
          <w:lang w:val="de-DE"/>
        </w:rPr>
      </w:pPr>
      <w:r w:rsidRPr="00C20BAB">
        <w:rPr>
          <w:rFonts w:ascii="Times New Roman" w:hAnsi="Times New Roman"/>
          <w:sz w:val="24"/>
          <w:szCs w:val="24"/>
          <w:u w:val="single"/>
          <w:lang w:val="de-DE"/>
        </w:rPr>
        <w:t>Wie heißen Sie?</w:t>
      </w:r>
    </w:p>
    <w:p w14:paraId="00BD12D5"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Hartmann:           </w:t>
      </w:r>
      <w:r w:rsidRPr="00C20BAB">
        <w:rPr>
          <w:rFonts w:ascii="Times New Roman" w:hAnsi="Times New Roman" w:cs="Times New Roman"/>
          <w:sz w:val="24"/>
          <w:szCs w:val="24"/>
          <w:lang w:val="de-DE"/>
        </w:rPr>
        <w:t>Entschuldigen Sie! Sind Sie Herr Petrow?</w:t>
      </w:r>
    </w:p>
    <w:p w14:paraId="70881914"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Petrow:             </w:t>
      </w:r>
      <w:r w:rsidRPr="00C20BAB">
        <w:rPr>
          <w:rFonts w:ascii="Times New Roman" w:hAnsi="Times New Roman" w:cs="Times New Roman"/>
          <w:sz w:val="24"/>
          <w:szCs w:val="24"/>
          <w:lang w:val="de-DE"/>
        </w:rPr>
        <w:t xml:space="preserve">   Ja, ich bin Petrow</w:t>
      </w:r>
    </w:p>
    <w:p w14:paraId="30371675"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Hartmann:           </w:t>
      </w:r>
      <w:r w:rsidRPr="00C20BAB">
        <w:rPr>
          <w:rFonts w:ascii="Times New Roman" w:hAnsi="Times New Roman" w:cs="Times New Roman"/>
          <w:sz w:val="24"/>
          <w:szCs w:val="24"/>
          <w:lang w:val="de-DE"/>
        </w:rPr>
        <w:t xml:space="preserve">Guten Tag, Herr Petrow! ich heiße Ulrich Hartmann </w:t>
      </w:r>
    </w:p>
    <w:p w14:paraId="4C65496A"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Petrow:             </w:t>
      </w:r>
      <w:r w:rsidRPr="00C20BAB">
        <w:rPr>
          <w:rFonts w:ascii="Times New Roman" w:hAnsi="Times New Roman" w:cs="Times New Roman"/>
          <w:sz w:val="24"/>
          <w:szCs w:val="24"/>
          <w:lang w:val="de-DE"/>
        </w:rPr>
        <w:t xml:space="preserve">   Guten Tag, Herr Hartmann!</w:t>
      </w:r>
    </w:p>
    <w:p w14:paraId="64BE4936" w14:textId="77777777" w:rsidR="00C20BAB" w:rsidRPr="00C20BAB" w:rsidRDefault="00C20BAB" w:rsidP="00C20BAB">
      <w:pPr>
        <w:spacing w:after="0" w:line="240" w:lineRule="auto"/>
        <w:ind w:firstLine="567"/>
        <w:jc w:val="both"/>
        <w:rPr>
          <w:rFonts w:ascii="Times New Roman" w:hAnsi="Times New Roman" w:cs="Times New Roman"/>
          <w:b/>
          <w:sz w:val="24"/>
          <w:szCs w:val="24"/>
          <w:lang w:val="de-DE"/>
        </w:rPr>
      </w:pPr>
    </w:p>
    <w:p w14:paraId="730B976C"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b/>
          <w:sz w:val="24"/>
          <w:szCs w:val="24"/>
          <w:lang w:val="de-DE"/>
        </w:rPr>
        <w:t>Übungen:</w:t>
      </w:r>
    </w:p>
    <w:p w14:paraId="1EBCFF46" w14:textId="77777777" w:rsidR="00C20BAB" w:rsidRPr="00C20BAB" w:rsidRDefault="00C20BAB" w:rsidP="00C20BAB">
      <w:pPr>
        <w:pStyle w:val="a4"/>
        <w:numPr>
          <w:ilvl w:val="0"/>
          <w:numId w:val="8"/>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Entschuldigen Sie! Sind Sie Herr Meiner?</w:t>
      </w:r>
    </w:p>
    <w:p w14:paraId="5399EFC7"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Ja, ich bin Rolf  Meiner!</w:t>
      </w:r>
    </w:p>
    <w:p w14:paraId="53908CD8" w14:textId="77777777" w:rsidR="00C20BAB" w:rsidRPr="00C20BAB" w:rsidRDefault="00C20BAB" w:rsidP="00C20BAB">
      <w:pPr>
        <w:pStyle w:val="a4"/>
        <w:numPr>
          <w:ilvl w:val="0"/>
          <w:numId w:val="8"/>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Entschuldigen Sie! Sind Sie Frau Berg?</w:t>
      </w:r>
    </w:p>
    <w:p w14:paraId="6B78155B"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Nein, ich heiße Krause.</w:t>
      </w:r>
    </w:p>
    <w:p w14:paraId="78D82A8F"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    Setzen Sie fort:   </w:t>
      </w:r>
      <w:r w:rsidRPr="00C20BAB">
        <w:rPr>
          <w:rFonts w:ascii="Times New Roman" w:hAnsi="Times New Roman"/>
          <w:sz w:val="24"/>
          <w:szCs w:val="24"/>
          <w:lang w:val="de-DE"/>
        </w:rPr>
        <w:t>Müller – Meiner, Bergman – Lenz, Kranz – Hartmann, Schmidt – Klein, Fischer – Hauptmann,  Rolf – Uwe, Schenk – Krüger, Schulz – Lehmann.</w:t>
      </w:r>
    </w:p>
    <w:p w14:paraId="17E59C60" w14:textId="77777777" w:rsidR="00C20BAB" w:rsidRPr="00C20BAB" w:rsidRDefault="00C20BAB" w:rsidP="00C20BAB">
      <w:pPr>
        <w:pStyle w:val="a4"/>
        <w:numPr>
          <w:ilvl w:val="0"/>
          <w:numId w:val="8"/>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Wie heißen Sie</w:t>
      </w:r>
      <w:r w:rsidRPr="00C20BAB">
        <w:rPr>
          <w:rFonts w:ascii="Times New Roman" w:hAnsi="Times New Roman"/>
          <w:sz w:val="24"/>
          <w:szCs w:val="24"/>
        </w:rPr>
        <w:t>?</w:t>
      </w:r>
    </w:p>
    <w:p w14:paraId="5EACBC0E"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B.:    Ich heiße </w:t>
      </w:r>
      <w:proofErr w:type="spellStart"/>
      <w:r w:rsidRPr="00C20BAB">
        <w:rPr>
          <w:rFonts w:ascii="Times New Roman" w:hAnsi="Times New Roman"/>
          <w:sz w:val="24"/>
          <w:szCs w:val="24"/>
          <w:lang w:val="de-DE"/>
        </w:rPr>
        <w:t>Simonow</w:t>
      </w:r>
      <w:proofErr w:type="spellEnd"/>
      <w:r w:rsidRPr="00C20BAB">
        <w:rPr>
          <w:rFonts w:ascii="Times New Roman" w:hAnsi="Times New Roman"/>
          <w:sz w:val="24"/>
          <w:szCs w:val="24"/>
          <w:lang w:val="de-DE"/>
        </w:rPr>
        <w:t>.</w:t>
      </w:r>
    </w:p>
    <w:p w14:paraId="23B7533C"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      </w:t>
      </w: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 xml:space="preserve">Lwow, Pawlow, Kusnezow, Petrow, Medwedew, Schewtschenko,  </w:t>
      </w:r>
      <w:proofErr w:type="spellStart"/>
      <w:r w:rsidRPr="00C20BAB">
        <w:rPr>
          <w:rFonts w:ascii="Times New Roman" w:hAnsi="Times New Roman"/>
          <w:sz w:val="24"/>
          <w:szCs w:val="24"/>
          <w:lang w:val="de-DE"/>
        </w:rPr>
        <w:t>Matwijenko</w:t>
      </w:r>
      <w:proofErr w:type="spellEnd"/>
      <w:r w:rsidRPr="00C20BAB">
        <w:rPr>
          <w:rFonts w:ascii="Times New Roman" w:hAnsi="Times New Roman"/>
          <w:sz w:val="24"/>
          <w:szCs w:val="24"/>
          <w:lang w:val="de-DE"/>
        </w:rPr>
        <w:t>.</w:t>
      </w:r>
    </w:p>
    <w:p w14:paraId="4B00D8B9" w14:textId="77777777" w:rsidR="00C20BAB" w:rsidRPr="00C20BAB" w:rsidRDefault="00C20BAB" w:rsidP="00C20BAB">
      <w:pPr>
        <w:pStyle w:val="a4"/>
        <w:spacing w:after="0" w:line="240" w:lineRule="auto"/>
        <w:ind w:left="0" w:firstLine="567"/>
        <w:jc w:val="both"/>
        <w:rPr>
          <w:rFonts w:ascii="Times New Roman" w:hAnsi="Times New Roman"/>
          <w:sz w:val="24"/>
          <w:szCs w:val="24"/>
          <w:u w:val="single"/>
          <w:lang w:val="de-DE"/>
        </w:rPr>
      </w:pPr>
      <w:r w:rsidRPr="00C20BAB">
        <w:rPr>
          <w:rFonts w:ascii="Times New Roman" w:hAnsi="Times New Roman"/>
          <w:sz w:val="24"/>
          <w:szCs w:val="24"/>
          <w:lang w:val="de-DE"/>
        </w:rPr>
        <w:t xml:space="preserve"> </w:t>
      </w:r>
      <w:r w:rsidRPr="00C20BAB">
        <w:rPr>
          <w:rFonts w:ascii="Times New Roman" w:hAnsi="Times New Roman"/>
          <w:sz w:val="24"/>
          <w:szCs w:val="24"/>
          <w:u w:val="single"/>
          <w:lang w:val="de-DE"/>
        </w:rPr>
        <w:t>Darf ich mich vorstellen?</w:t>
      </w:r>
    </w:p>
    <w:p w14:paraId="7A87065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Ulrich:              </w:t>
      </w:r>
      <w:r w:rsidRPr="00C20BAB">
        <w:rPr>
          <w:rFonts w:ascii="Times New Roman" w:hAnsi="Times New Roman"/>
          <w:sz w:val="24"/>
          <w:szCs w:val="24"/>
          <w:lang w:val="de-DE"/>
        </w:rPr>
        <w:t xml:space="preserve">Darf ich vorstellen? Das ist Frau Mecklenburg! </w:t>
      </w:r>
    </w:p>
    <w:p w14:paraId="290A852E"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Petrow:        </w:t>
      </w:r>
      <w:r w:rsidRPr="00C20BAB">
        <w:rPr>
          <w:rFonts w:ascii="Times New Roman" w:hAnsi="Times New Roman"/>
          <w:sz w:val="24"/>
          <w:szCs w:val="24"/>
          <w:lang w:val="de-DE"/>
        </w:rPr>
        <w:t xml:space="preserve">     Wie bitte?</w:t>
      </w:r>
    </w:p>
    <w:p w14:paraId="13A4064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Mecklenburg:   </w:t>
      </w:r>
      <w:r w:rsidRPr="00C20BAB">
        <w:rPr>
          <w:rFonts w:ascii="Times New Roman" w:hAnsi="Times New Roman"/>
          <w:sz w:val="24"/>
          <w:szCs w:val="24"/>
          <w:lang w:val="de-DE"/>
        </w:rPr>
        <w:t xml:space="preserve"> Mein Name ist  Mecklenburg!</w:t>
      </w:r>
    </w:p>
    <w:p w14:paraId="1690F5EF"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Petrow:</w:t>
      </w:r>
      <w:r w:rsidRPr="00C20BAB">
        <w:rPr>
          <w:rFonts w:ascii="Times New Roman" w:hAnsi="Times New Roman"/>
          <w:sz w:val="24"/>
          <w:szCs w:val="24"/>
          <w:lang w:val="de-DE"/>
        </w:rPr>
        <w:t xml:space="preserve">              Sehr </w:t>
      </w:r>
      <w:proofErr w:type="spellStart"/>
      <w:r w:rsidRPr="00C20BAB">
        <w:rPr>
          <w:rFonts w:ascii="Times New Roman" w:hAnsi="Times New Roman"/>
          <w:sz w:val="24"/>
          <w:szCs w:val="24"/>
          <w:lang w:val="de-DE"/>
        </w:rPr>
        <w:t>angerehm</w:t>
      </w:r>
      <w:proofErr w:type="spellEnd"/>
      <w:r w:rsidRPr="00C20BAB">
        <w:rPr>
          <w:rFonts w:ascii="Times New Roman" w:hAnsi="Times New Roman"/>
          <w:sz w:val="24"/>
          <w:szCs w:val="24"/>
          <w:lang w:val="de-DE"/>
        </w:rPr>
        <w:t>, Frau Mecklenburg! Ich heiße Petrow.</w:t>
      </w:r>
    </w:p>
    <w:p w14:paraId="52379123" w14:textId="77777777" w:rsidR="00C20BAB" w:rsidRPr="00C20BAB" w:rsidRDefault="00C20BAB" w:rsidP="00C20BAB">
      <w:pPr>
        <w:spacing w:after="0" w:line="240" w:lineRule="auto"/>
        <w:ind w:firstLine="567"/>
        <w:jc w:val="both"/>
        <w:rPr>
          <w:rFonts w:ascii="Times New Roman" w:hAnsi="Times New Roman" w:cs="Times New Roman"/>
          <w:b/>
          <w:sz w:val="24"/>
          <w:szCs w:val="24"/>
          <w:lang w:val="de-DE"/>
        </w:rPr>
      </w:pPr>
      <w:r w:rsidRPr="00C20BAB">
        <w:rPr>
          <w:rFonts w:ascii="Times New Roman" w:hAnsi="Times New Roman" w:cs="Times New Roman"/>
          <w:b/>
          <w:sz w:val="24"/>
          <w:szCs w:val="24"/>
          <w:lang w:val="de-DE"/>
        </w:rPr>
        <w:t xml:space="preserve"> Übungen:</w:t>
      </w:r>
    </w:p>
    <w:p w14:paraId="38C7D836" w14:textId="77777777" w:rsidR="00C20BAB" w:rsidRPr="00C20BAB" w:rsidRDefault="00C20BAB" w:rsidP="00C20BAB">
      <w:pPr>
        <w:pStyle w:val="a4"/>
        <w:numPr>
          <w:ilvl w:val="0"/>
          <w:numId w:val="9"/>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Darf ich vorstellen? Das ist Herr Meiner!</w:t>
      </w:r>
    </w:p>
    <w:p w14:paraId="65BE6A0E"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B.: Sehr angenehm! Mein Name ist </w:t>
      </w:r>
      <w:proofErr w:type="spellStart"/>
      <w:r w:rsidRPr="00C20BAB">
        <w:rPr>
          <w:rFonts w:ascii="Times New Roman" w:hAnsi="Times New Roman"/>
          <w:sz w:val="24"/>
          <w:szCs w:val="24"/>
          <w:lang w:val="de-DE"/>
        </w:rPr>
        <w:t>Snopow</w:t>
      </w:r>
      <w:proofErr w:type="spellEnd"/>
      <w:r w:rsidRPr="00C20BAB">
        <w:rPr>
          <w:rFonts w:ascii="Times New Roman" w:hAnsi="Times New Roman"/>
          <w:sz w:val="24"/>
          <w:szCs w:val="24"/>
          <w:lang w:val="de-DE"/>
        </w:rPr>
        <w:t>.</w:t>
      </w:r>
    </w:p>
    <w:p w14:paraId="54F77E24"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Herr Fischer, Frau Low, Frau Merk, Herr Schulz, Frau Müller, Mein Freund Iwanow.</w:t>
      </w:r>
    </w:p>
    <w:p w14:paraId="35AF09DD" w14:textId="77777777" w:rsidR="00C20BAB" w:rsidRPr="00C20BAB" w:rsidRDefault="00C20BAB" w:rsidP="00C20BAB">
      <w:pPr>
        <w:pStyle w:val="a4"/>
        <w:numPr>
          <w:ilvl w:val="0"/>
          <w:numId w:val="9"/>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Mein Name ist Lichtenberg.</w:t>
      </w:r>
    </w:p>
    <w:p w14:paraId="171A348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Wie bitte? Wie ist Ihr Name?</w:t>
      </w:r>
    </w:p>
    <w:p w14:paraId="635D352B"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          A.:   Ich heiße Lichtenberg.</w:t>
      </w:r>
    </w:p>
    <w:p w14:paraId="09CD9994"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 xml:space="preserve">Sindermann, Müller, Lehmann, Fischer, Wagner, Hoffman, Grabe, Schmid, </w:t>
      </w:r>
      <w:proofErr w:type="spellStart"/>
      <w:r w:rsidRPr="00C20BAB">
        <w:rPr>
          <w:rFonts w:ascii="Times New Roman" w:hAnsi="Times New Roman"/>
          <w:sz w:val="24"/>
          <w:szCs w:val="24"/>
          <w:lang w:val="de-DE"/>
        </w:rPr>
        <w:t>Weinder</w:t>
      </w:r>
      <w:proofErr w:type="spellEnd"/>
      <w:r w:rsidRPr="00C20BAB">
        <w:rPr>
          <w:rFonts w:ascii="Times New Roman" w:hAnsi="Times New Roman"/>
          <w:sz w:val="24"/>
          <w:szCs w:val="24"/>
          <w:lang w:val="de-DE"/>
        </w:rPr>
        <w:t>, Hartmann</w:t>
      </w:r>
    </w:p>
    <w:p w14:paraId="2F8965E9" w14:textId="77777777" w:rsidR="00C20BAB" w:rsidRPr="00C20BAB" w:rsidRDefault="00C20BAB" w:rsidP="00C20BAB">
      <w:pPr>
        <w:pStyle w:val="a4"/>
        <w:numPr>
          <w:ilvl w:val="0"/>
          <w:numId w:val="9"/>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lastRenderedPageBreak/>
        <w:t>A.:  Ich wohne in Magdeburg. Wohnt er auch in  Magdeburg?</w:t>
      </w:r>
    </w:p>
    <w:p w14:paraId="4517566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Ja, er wohnt in Magdeburg.</w:t>
      </w:r>
    </w:p>
    <w:p w14:paraId="2B59FD64" w14:textId="77777777" w:rsidR="00C20BAB" w:rsidRPr="00C20BAB" w:rsidRDefault="00C20BAB" w:rsidP="00C20BAB">
      <w:pPr>
        <w:pStyle w:val="a4"/>
        <w:spacing w:after="0" w:line="240" w:lineRule="auto"/>
        <w:ind w:left="0" w:firstLine="567"/>
        <w:jc w:val="both"/>
        <w:rPr>
          <w:rFonts w:ascii="Times New Roman" w:hAnsi="Times New Roman"/>
          <w:sz w:val="24"/>
          <w:szCs w:val="24"/>
        </w:rPr>
      </w:pP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 xml:space="preserve">Ich wohne in Donezk. Ich arbeite in Kiew. Ich verstehe Deutsch. Ich studiere in Berlin. </w:t>
      </w:r>
    </w:p>
    <w:p w14:paraId="365AAE9C" w14:textId="77777777" w:rsidR="00C20BAB" w:rsidRPr="00C20BAB" w:rsidRDefault="00C20BAB" w:rsidP="00C20BAB">
      <w:pPr>
        <w:pStyle w:val="a4"/>
        <w:numPr>
          <w:ilvl w:val="0"/>
          <w:numId w:val="9"/>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Herr Schmidt wohnt in Rostock.</w:t>
      </w:r>
    </w:p>
    <w:p w14:paraId="4FE962E0"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Wie bitte? Wo wohnt  Herr Schmidt?</w:t>
      </w:r>
    </w:p>
    <w:p w14:paraId="4782FACD"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 xml:space="preserve">Herr Müller wohnt in Köln. Sie heißt Monika. Thomas studiert in Leipzig. Er arbeite in Berlin. </w:t>
      </w:r>
    </w:p>
    <w:p w14:paraId="06DC52A2" w14:textId="77777777" w:rsidR="00C20BAB" w:rsidRPr="00C20BAB" w:rsidRDefault="00C20BAB" w:rsidP="00C20BAB">
      <w:pPr>
        <w:pStyle w:val="a4"/>
        <w:spacing w:after="0" w:line="240" w:lineRule="auto"/>
        <w:ind w:left="0" w:firstLine="567"/>
        <w:jc w:val="both"/>
        <w:rPr>
          <w:rFonts w:ascii="Times New Roman" w:hAnsi="Times New Roman"/>
          <w:sz w:val="24"/>
          <w:szCs w:val="24"/>
          <w:u w:val="single"/>
          <w:lang w:val="de-DE"/>
        </w:rPr>
      </w:pPr>
      <w:r w:rsidRPr="00C20BAB">
        <w:rPr>
          <w:rFonts w:ascii="Times New Roman" w:hAnsi="Times New Roman"/>
          <w:sz w:val="24"/>
          <w:szCs w:val="24"/>
          <w:u w:val="single"/>
          <w:lang w:val="de-DE"/>
        </w:rPr>
        <w:t>Was sind sie von Beruf?</w:t>
      </w:r>
    </w:p>
    <w:p w14:paraId="4D5AC141"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Ulrich:             </w:t>
      </w:r>
      <w:r w:rsidRPr="00C20BAB">
        <w:rPr>
          <w:rFonts w:ascii="Times New Roman" w:hAnsi="Times New Roman" w:cs="Times New Roman"/>
          <w:sz w:val="24"/>
          <w:szCs w:val="24"/>
          <w:lang w:val="de-DE"/>
        </w:rPr>
        <w:t>Was sind sie von Beruf, Herr Petrow?</w:t>
      </w:r>
    </w:p>
    <w:p w14:paraId="2DB4C17E"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Petrow:        </w:t>
      </w:r>
      <w:r w:rsidRPr="00C20BAB">
        <w:rPr>
          <w:rFonts w:ascii="Times New Roman" w:hAnsi="Times New Roman" w:cs="Times New Roman"/>
          <w:sz w:val="24"/>
          <w:szCs w:val="24"/>
          <w:lang w:val="de-DE"/>
        </w:rPr>
        <w:t xml:space="preserve">     Ich bin Ingenieur und arbeite in St. Petersburg.</w:t>
      </w:r>
    </w:p>
    <w:p w14:paraId="0A6FC150"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Ulrich:             </w:t>
      </w:r>
      <w:r w:rsidRPr="00C20BAB">
        <w:rPr>
          <w:rFonts w:ascii="Times New Roman" w:hAnsi="Times New Roman" w:cs="Times New Roman"/>
          <w:sz w:val="24"/>
          <w:szCs w:val="24"/>
          <w:lang w:val="de-DE"/>
        </w:rPr>
        <w:t>Sind Sie verheiratet?</w:t>
      </w:r>
    </w:p>
    <w:p w14:paraId="7C57D8ED"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Petrow:        </w:t>
      </w:r>
      <w:r w:rsidRPr="00C20BAB">
        <w:rPr>
          <w:rFonts w:ascii="Times New Roman" w:hAnsi="Times New Roman" w:cs="Times New Roman"/>
          <w:sz w:val="24"/>
          <w:szCs w:val="24"/>
          <w:lang w:val="de-DE"/>
        </w:rPr>
        <w:t xml:space="preserve">     Ja, ich bin verheiratet. Und Sie, Herr Hartmann?</w:t>
      </w:r>
    </w:p>
    <w:p w14:paraId="5129E525"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Ulrich:             </w:t>
      </w:r>
      <w:r w:rsidRPr="00C20BAB">
        <w:rPr>
          <w:rFonts w:ascii="Times New Roman" w:hAnsi="Times New Roman" w:cs="Times New Roman"/>
          <w:sz w:val="24"/>
          <w:szCs w:val="24"/>
          <w:lang w:val="de-DE"/>
        </w:rPr>
        <w:t xml:space="preserve"> Ich bin 25 Jahre alt. Ich bin auch Ingenieur von Beruf. Ich bin nicht        verheiratet. Ich bin ledig.</w:t>
      </w:r>
    </w:p>
    <w:p w14:paraId="4F48AFC1"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Petrow:        </w:t>
      </w:r>
      <w:r w:rsidRPr="00C20BAB">
        <w:rPr>
          <w:rFonts w:ascii="Times New Roman" w:hAnsi="Times New Roman" w:cs="Times New Roman"/>
          <w:sz w:val="24"/>
          <w:szCs w:val="24"/>
          <w:lang w:val="de-DE"/>
        </w:rPr>
        <w:t xml:space="preserve">     Wo arbeiten Sie?</w:t>
      </w:r>
    </w:p>
    <w:p w14:paraId="328B6DDC"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i/>
          <w:sz w:val="24"/>
          <w:szCs w:val="24"/>
          <w:lang w:val="de-DE"/>
        </w:rPr>
        <w:t xml:space="preserve">Ulrich:             </w:t>
      </w:r>
      <w:r w:rsidRPr="00C20BAB">
        <w:rPr>
          <w:rFonts w:ascii="Times New Roman" w:hAnsi="Times New Roman" w:cs="Times New Roman"/>
          <w:sz w:val="24"/>
          <w:szCs w:val="24"/>
          <w:lang w:val="de-DE"/>
        </w:rPr>
        <w:t xml:space="preserve"> Ich arbeite in Berlin.</w:t>
      </w:r>
    </w:p>
    <w:p w14:paraId="2A02563B" w14:textId="77777777" w:rsidR="00C20BAB" w:rsidRPr="00C20BAB" w:rsidRDefault="00C20BAB" w:rsidP="00C20BAB">
      <w:pPr>
        <w:spacing w:after="0" w:line="240" w:lineRule="auto"/>
        <w:ind w:firstLine="567"/>
        <w:jc w:val="both"/>
        <w:rPr>
          <w:rFonts w:ascii="Times New Roman" w:hAnsi="Times New Roman" w:cs="Times New Roman"/>
          <w:b/>
          <w:sz w:val="24"/>
          <w:szCs w:val="24"/>
          <w:lang w:val="de-DE"/>
        </w:rPr>
      </w:pPr>
      <w:r w:rsidRPr="00C20BAB">
        <w:rPr>
          <w:rFonts w:ascii="Times New Roman" w:hAnsi="Times New Roman" w:cs="Times New Roman"/>
          <w:b/>
          <w:sz w:val="24"/>
          <w:szCs w:val="24"/>
          <w:lang w:val="de-DE"/>
        </w:rPr>
        <w:t>Übungen:</w:t>
      </w:r>
    </w:p>
    <w:p w14:paraId="36B2EFF3" w14:textId="77777777" w:rsidR="00C20BAB" w:rsidRPr="00C20BAB" w:rsidRDefault="00C20BAB" w:rsidP="00C20BAB">
      <w:pPr>
        <w:pStyle w:val="a4"/>
        <w:numPr>
          <w:ilvl w:val="0"/>
          <w:numId w:val="10"/>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Was sind sie von Beruf?</w:t>
      </w:r>
    </w:p>
    <w:p w14:paraId="09AC00F1"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Ich bin Ingenieur  von Beruf.</w:t>
      </w:r>
    </w:p>
    <w:p w14:paraId="26ACD1DA"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 xml:space="preserve">Arbeiter, Lehrer, Dolmetscher, Arzt, Journalist, Arbeiterin, Techniker, </w:t>
      </w:r>
      <w:proofErr w:type="spellStart"/>
      <w:r w:rsidRPr="00C20BAB">
        <w:rPr>
          <w:rFonts w:ascii="Times New Roman" w:hAnsi="Times New Roman"/>
          <w:sz w:val="24"/>
          <w:szCs w:val="24"/>
          <w:lang w:val="de-DE"/>
        </w:rPr>
        <w:t>Compuretfachmann</w:t>
      </w:r>
      <w:proofErr w:type="spellEnd"/>
      <w:r w:rsidRPr="00C20BAB">
        <w:rPr>
          <w:rFonts w:ascii="Times New Roman" w:hAnsi="Times New Roman"/>
          <w:sz w:val="24"/>
          <w:szCs w:val="24"/>
          <w:lang w:val="de-DE"/>
        </w:rPr>
        <w:t>, Krankenschwestern, Architektin, Hochschulprofessor, Seemann, Psychologin, Landwirt, Rechtsanwalt.</w:t>
      </w:r>
    </w:p>
    <w:p w14:paraId="4EFB69CB" w14:textId="77777777" w:rsidR="00C20BAB" w:rsidRPr="00C20BAB" w:rsidRDefault="00C20BAB" w:rsidP="00C20BAB">
      <w:pPr>
        <w:pStyle w:val="a4"/>
        <w:numPr>
          <w:ilvl w:val="0"/>
          <w:numId w:val="10"/>
        </w:numPr>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  </w:t>
      </w:r>
      <w:r w:rsidRPr="00C20BAB">
        <w:rPr>
          <w:rFonts w:ascii="Times New Roman" w:hAnsi="Times New Roman"/>
          <w:sz w:val="24"/>
          <w:szCs w:val="24"/>
          <w:lang w:val="de-DE"/>
        </w:rPr>
        <w:t>A.:  Er ist Lehrer und sie ist Lehrerein.</w:t>
      </w:r>
    </w:p>
    <w:p w14:paraId="1E16632B"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 xml:space="preserve"> </w:t>
      </w: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Journalist, Arbeiter, Techniker, Arzt, Fotograf, Dolmetscher,  Student.</w:t>
      </w:r>
    </w:p>
    <w:p w14:paraId="5BE73AF7" w14:textId="77777777" w:rsidR="00C20BAB" w:rsidRPr="00C20BAB" w:rsidRDefault="00C20BAB" w:rsidP="00C20BAB">
      <w:pPr>
        <w:pStyle w:val="a4"/>
        <w:numPr>
          <w:ilvl w:val="0"/>
          <w:numId w:val="10"/>
        </w:numPr>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Das ist Herr Scholz.</w:t>
      </w:r>
    </w:p>
    <w:p w14:paraId="50CE0779"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Wie bitte? Wer ist das?</w:t>
      </w:r>
    </w:p>
    <w:p w14:paraId="0B017C76"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A.:  Er ist Ingenieur.</w:t>
      </w:r>
    </w:p>
    <w:p w14:paraId="531063A1"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sz w:val="24"/>
          <w:szCs w:val="24"/>
          <w:lang w:val="de-DE"/>
        </w:rPr>
        <w:t>B.:  Wie bitte? Wer ist er?</w:t>
      </w:r>
    </w:p>
    <w:p w14:paraId="36CAEA23" w14:textId="77777777" w:rsidR="00C20BAB" w:rsidRPr="00C20BAB" w:rsidRDefault="00C20BAB" w:rsidP="00C20BAB">
      <w:pPr>
        <w:pStyle w:val="a4"/>
        <w:spacing w:after="0" w:line="240" w:lineRule="auto"/>
        <w:ind w:left="0" w:firstLine="567"/>
        <w:jc w:val="both"/>
        <w:rPr>
          <w:rFonts w:ascii="Times New Roman" w:hAnsi="Times New Roman"/>
          <w:sz w:val="24"/>
          <w:szCs w:val="24"/>
          <w:lang w:val="de-DE"/>
        </w:rPr>
      </w:pPr>
      <w:r w:rsidRPr="00C20BAB">
        <w:rPr>
          <w:rFonts w:ascii="Times New Roman" w:hAnsi="Times New Roman"/>
          <w:i/>
          <w:sz w:val="24"/>
          <w:szCs w:val="24"/>
          <w:lang w:val="de-DE"/>
        </w:rPr>
        <w:t xml:space="preserve">Setzen Sie fort: </w:t>
      </w:r>
      <w:r w:rsidRPr="00C20BAB">
        <w:rPr>
          <w:rFonts w:ascii="Times New Roman" w:hAnsi="Times New Roman"/>
          <w:sz w:val="24"/>
          <w:szCs w:val="24"/>
          <w:lang w:val="de-DE"/>
        </w:rPr>
        <w:t xml:space="preserve">Das ist Sabine. Sie ist Krankenschwestern. Rolf ist Techniker. Das ist Bruno. Herr </w:t>
      </w:r>
      <w:proofErr w:type="spellStart"/>
      <w:r w:rsidRPr="00C20BAB">
        <w:rPr>
          <w:rFonts w:ascii="Times New Roman" w:hAnsi="Times New Roman"/>
          <w:sz w:val="24"/>
          <w:szCs w:val="24"/>
          <w:lang w:val="de-DE"/>
        </w:rPr>
        <w:t>Leny</w:t>
      </w:r>
      <w:proofErr w:type="spellEnd"/>
      <w:r w:rsidRPr="00C20BAB">
        <w:rPr>
          <w:rFonts w:ascii="Times New Roman" w:hAnsi="Times New Roman"/>
          <w:sz w:val="24"/>
          <w:szCs w:val="24"/>
          <w:lang w:val="de-DE"/>
        </w:rPr>
        <w:t xml:space="preserve"> ist Journalist. das ist Fred.</w:t>
      </w:r>
    </w:p>
    <w:p w14:paraId="2185019B"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b/>
          <w:i/>
          <w:sz w:val="24"/>
          <w:szCs w:val="24"/>
        </w:rPr>
        <w:t>6.</w:t>
      </w:r>
      <w:r w:rsidRPr="00C20BAB">
        <w:rPr>
          <w:rFonts w:ascii="Times New Roman" w:hAnsi="Times New Roman" w:cs="Times New Roman"/>
          <w:sz w:val="24"/>
          <w:szCs w:val="24"/>
        </w:rPr>
        <w:t xml:space="preserve"> </w:t>
      </w:r>
      <w:r w:rsidRPr="00C20BAB">
        <w:rPr>
          <w:rFonts w:ascii="Times New Roman" w:hAnsi="Times New Roman" w:cs="Times New Roman"/>
          <w:b/>
          <w:bCs/>
          <w:i/>
          <w:sz w:val="24"/>
          <w:szCs w:val="24"/>
        </w:rPr>
        <w:t xml:space="preserve"> Прочитайте выражения:</w:t>
      </w:r>
    </w:p>
    <w:p w14:paraId="069B5654"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Вопросы</w:t>
      </w:r>
    </w:p>
    <w:p w14:paraId="104B7EC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rPr>
        <w:t xml:space="preserve">1. </w:t>
      </w:r>
      <w:proofErr w:type="spellStart"/>
      <w:r w:rsidRPr="00C20BAB">
        <w:rPr>
          <w:rFonts w:ascii="Times New Roman" w:hAnsi="Times New Roman" w:cs="Times New Roman"/>
          <w:b/>
          <w:bCs/>
          <w:sz w:val="24"/>
          <w:szCs w:val="24"/>
        </w:rPr>
        <w:t>Wie</w:t>
      </w:r>
      <w:proofErr w:type="spellEnd"/>
      <w:r w:rsidRPr="00C20BAB">
        <w:rPr>
          <w:rFonts w:ascii="Times New Roman" w:hAnsi="Times New Roman" w:cs="Times New Roman"/>
          <w:b/>
          <w:bCs/>
          <w:sz w:val="24"/>
          <w:szCs w:val="24"/>
        </w:rPr>
        <w:t xml:space="preserve"> </w:t>
      </w:r>
      <w:proofErr w:type="spellStart"/>
      <w:r w:rsidRPr="00C20BAB">
        <w:rPr>
          <w:rFonts w:ascii="Times New Roman" w:hAnsi="Times New Roman" w:cs="Times New Roman"/>
          <w:b/>
          <w:bCs/>
          <w:sz w:val="24"/>
          <w:szCs w:val="24"/>
        </w:rPr>
        <w:t>geht’s</w:t>
      </w:r>
      <w:proofErr w:type="spellEnd"/>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Как</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дела</w:t>
      </w:r>
      <w:r w:rsidRPr="00C20BAB">
        <w:rPr>
          <w:rFonts w:ascii="Times New Roman" w:hAnsi="Times New Roman" w:cs="Times New Roman"/>
          <w:sz w:val="24"/>
          <w:szCs w:val="24"/>
          <w:lang w:val="de-DE"/>
        </w:rPr>
        <w:t>?</w:t>
      </w:r>
    </w:p>
    <w:p w14:paraId="3B4B5CD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de-DE"/>
        </w:rPr>
        <w:t xml:space="preserve">2. </w:t>
      </w:r>
      <w:r w:rsidRPr="00C20BAB">
        <w:rPr>
          <w:rFonts w:ascii="Times New Roman" w:hAnsi="Times New Roman" w:cs="Times New Roman"/>
          <w:b/>
          <w:bCs/>
          <w:sz w:val="24"/>
          <w:szCs w:val="24"/>
          <w:lang w:val="de-DE"/>
        </w:rPr>
        <w:t xml:space="preserve">Wie geht es Ihnen? </w:t>
      </w:r>
      <w:r w:rsidRPr="00C20BAB">
        <w:rPr>
          <w:rFonts w:ascii="Times New Roman" w:hAnsi="Times New Roman" w:cs="Times New Roman"/>
          <w:sz w:val="24"/>
          <w:szCs w:val="24"/>
        </w:rPr>
        <w:t>Как у вас дела?</w:t>
      </w:r>
    </w:p>
    <w:p w14:paraId="5535F8C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rPr>
        <w:t xml:space="preserve">3. </w:t>
      </w:r>
      <w:r w:rsidRPr="00C20BAB">
        <w:rPr>
          <w:rFonts w:ascii="Times New Roman" w:hAnsi="Times New Roman" w:cs="Times New Roman"/>
          <w:b/>
          <w:bCs/>
          <w:sz w:val="24"/>
          <w:szCs w:val="24"/>
          <w:lang w:val="de-DE"/>
        </w:rPr>
        <w:t>Wie</w:t>
      </w:r>
      <w:r w:rsidRPr="00C20BAB">
        <w:rPr>
          <w:rFonts w:ascii="Times New Roman" w:hAnsi="Times New Roman" w:cs="Times New Roman"/>
          <w:b/>
          <w:bCs/>
          <w:sz w:val="24"/>
          <w:szCs w:val="24"/>
        </w:rPr>
        <w:t xml:space="preserve"> </w:t>
      </w:r>
      <w:r w:rsidRPr="00C20BAB">
        <w:rPr>
          <w:rFonts w:ascii="Times New Roman" w:hAnsi="Times New Roman" w:cs="Times New Roman"/>
          <w:b/>
          <w:bCs/>
          <w:sz w:val="24"/>
          <w:szCs w:val="24"/>
          <w:lang w:val="de-DE"/>
        </w:rPr>
        <w:t>hei</w:t>
      </w:r>
      <w:r w:rsidRPr="00C20BAB">
        <w:rPr>
          <w:rFonts w:ascii="Times New Roman" w:hAnsi="Times New Roman" w:cs="Times New Roman"/>
          <w:b/>
          <w:bCs/>
          <w:sz w:val="24"/>
          <w:szCs w:val="24"/>
        </w:rPr>
        <w:t>Я</w:t>
      </w:r>
      <w:r w:rsidRPr="00C20BAB">
        <w:rPr>
          <w:rFonts w:ascii="Times New Roman" w:hAnsi="Times New Roman" w:cs="Times New Roman"/>
          <w:b/>
          <w:bCs/>
          <w:sz w:val="24"/>
          <w:szCs w:val="24"/>
          <w:lang w:val="de-DE"/>
        </w:rPr>
        <w:t>en</w:t>
      </w:r>
      <w:r w:rsidRPr="00C20BAB">
        <w:rPr>
          <w:rFonts w:ascii="Times New Roman" w:hAnsi="Times New Roman" w:cs="Times New Roman"/>
          <w:b/>
          <w:bCs/>
          <w:sz w:val="24"/>
          <w:szCs w:val="24"/>
        </w:rPr>
        <w:t xml:space="preserve"> </w:t>
      </w:r>
      <w:r w:rsidRPr="00C20BAB">
        <w:rPr>
          <w:rFonts w:ascii="Times New Roman" w:hAnsi="Times New Roman" w:cs="Times New Roman"/>
          <w:b/>
          <w:bCs/>
          <w:sz w:val="24"/>
          <w:szCs w:val="24"/>
          <w:lang w:val="de-DE"/>
        </w:rPr>
        <w:t>Sie</w:t>
      </w:r>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Как</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вас</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зовут</w:t>
      </w:r>
      <w:r w:rsidRPr="00C20BAB">
        <w:rPr>
          <w:rFonts w:ascii="Times New Roman" w:hAnsi="Times New Roman" w:cs="Times New Roman"/>
          <w:sz w:val="24"/>
          <w:szCs w:val="24"/>
          <w:lang w:val="de-DE"/>
        </w:rPr>
        <w:t>?</w:t>
      </w:r>
    </w:p>
    <w:p w14:paraId="1294CAA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de-DE"/>
        </w:rPr>
        <w:t xml:space="preserve">4. </w:t>
      </w:r>
      <w:r w:rsidRPr="00C20BAB">
        <w:rPr>
          <w:rFonts w:ascii="Times New Roman" w:hAnsi="Times New Roman" w:cs="Times New Roman"/>
          <w:b/>
          <w:bCs/>
          <w:sz w:val="24"/>
          <w:szCs w:val="24"/>
          <w:lang w:val="de-DE"/>
        </w:rPr>
        <w:t xml:space="preserve">Woher kommen Sie? </w:t>
      </w:r>
      <w:r w:rsidRPr="00C20BAB">
        <w:rPr>
          <w:rFonts w:ascii="Times New Roman" w:hAnsi="Times New Roman" w:cs="Times New Roman"/>
          <w:sz w:val="24"/>
          <w:szCs w:val="24"/>
        </w:rPr>
        <w:t>Откуда вы (родом)?</w:t>
      </w:r>
    </w:p>
    <w:p w14:paraId="712E0CA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5. </w:t>
      </w:r>
      <w:proofErr w:type="spellStart"/>
      <w:r w:rsidRPr="00C20BAB">
        <w:rPr>
          <w:rFonts w:ascii="Times New Roman" w:hAnsi="Times New Roman" w:cs="Times New Roman"/>
          <w:b/>
          <w:bCs/>
          <w:sz w:val="24"/>
          <w:szCs w:val="24"/>
        </w:rPr>
        <w:t>Wo</w:t>
      </w:r>
      <w:proofErr w:type="spellEnd"/>
      <w:r w:rsidRPr="00C20BAB">
        <w:rPr>
          <w:rFonts w:ascii="Times New Roman" w:hAnsi="Times New Roman" w:cs="Times New Roman"/>
          <w:b/>
          <w:bCs/>
          <w:sz w:val="24"/>
          <w:szCs w:val="24"/>
        </w:rPr>
        <w:t xml:space="preserve"> </w:t>
      </w:r>
      <w:proofErr w:type="spellStart"/>
      <w:r w:rsidRPr="00C20BAB">
        <w:rPr>
          <w:rFonts w:ascii="Times New Roman" w:hAnsi="Times New Roman" w:cs="Times New Roman"/>
          <w:b/>
          <w:bCs/>
          <w:sz w:val="24"/>
          <w:szCs w:val="24"/>
        </w:rPr>
        <w:t>wohnen</w:t>
      </w:r>
      <w:proofErr w:type="spellEnd"/>
      <w:r w:rsidRPr="00C20BAB">
        <w:rPr>
          <w:rFonts w:ascii="Times New Roman" w:hAnsi="Times New Roman" w:cs="Times New Roman"/>
          <w:b/>
          <w:bCs/>
          <w:sz w:val="24"/>
          <w:szCs w:val="24"/>
        </w:rPr>
        <w:t xml:space="preserve"> </w:t>
      </w:r>
      <w:proofErr w:type="spellStart"/>
      <w:r w:rsidRPr="00C20BAB">
        <w:rPr>
          <w:rFonts w:ascii="Times New Roman" w:hAnsi="Times New Roman" w:cs="Times New Roman"/>
          <w:b/>
          <w:bCs/>
          <w:sz w:val="24"/>
          <w:szCs w:val="24"/>
        </w:rPr>
        <w:t>Sie</w:t>
      </w:r>
      <w:proofErr w:type="spellEnd"/>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Где вы живете?</w:t>
      </w:r>
    </w:p>
    <w:p w14:paraId="0EA93DA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 xml:space="preserve">6. </w:t>
      </w:r>
      <w:r w:rsidRPr="00C20BAB">
        <w:rPr>
          <w:rFonts w:ascii="Times New Roman" w:hAnsi="Times New Roman" w:cs="Times New Roman"/>
          <w:b/>
          <w:bCs/>
          <w:sz w:val="24"/>
          <w:szCs w:val="24"/>
          <w:lang w:val="de-DE"/>
        </w:rPr>
        <w:t xml:space="preserve">Wie alt sind Sie? </w:t>
      </w:r>
      <w:r w:rsidRPr="00C20BAB">
        <w:rPr>
          <w:rFonts w:ascii="Times New Roman" w:hAnsi="Times New Roman" w:cs="Times New Roman"/>
          <w:sz w:val="24"/>
          <w:szCs w:val="24"/>
        </w:rPr>
        <w:t>Сколько</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вам</w:t>
      </w:r>
      <w:r w:rsidRPr="00C20BAB">
        <w:rPr>
          <w:rFonts w:ascii="Times New Roman" w:hAnsi="Times New Roman" w:cs="Times New Roman"/>
          <w:sz w:val="24"/>
          <w:szCs w:val="24"/>
          <w:lang w:val="de-DE"/>
        </w:rPr>
        <w:t xml:space="preserve"> </w:t>
      </w:r>
      <w:r w:rsidRPr="00C20BAB">
        <w:rPr>
          <w:rFonts w:ascii="Times New Roman" w:hAnsi="Times New Roman" w:cs="Times New Roman"/>
          <w:sz w:val="24"/>
          <w:szCs w:val="24"/>
        </w:rPr>
        <w:t>лет</w:t>
      </w:r>
      <w:r w:rsidRPr="00C20BAB">
        <w:rPr>
          <w:rFonts w:ascii="Times New Roman" w:hAnsi="Times New Roman" w:cs="Times New Roman"/>
          <w:sz w:val="24"/>
          <w:szCs w:val="24"/>
          <w:lang w:val="de-DE"/>
        </w:rPr>
        <w:t>?</w:t>
      </w:r>
    </w:p>
    <w:p w14:paraId="0DAF5D2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de-DE"/>
        </w:rPr>
        <w:t xml:space="preserve">7. </w:t>
      </w:r>
      <w:r w:rsidRPr="00C20BAB">
        <w:rPr>
          <w:rFonts w:ascii="Times New Roman" w:hAnsi="Times New Roman" w:cs="Times New Roman"/>
          <w:b/>
          <w:bCs/>
          <w:sz w:val="24"/>
          <w:szCs w:val="24"/>
          <w:lang w:val="de-DE"/>
        </w:rPr>
        <w:t xml:space="preserve">Was sind Sie von Beruf? </w:t>
      </w:r>
      <w:r w:rsidRPr="00C20BAB">
        <w:rPr>
          <w:rFonts w:ascii="Times New Roman" w:hAnsi="Times New Roman" w:cs="Times New Roman"/>
          <w:sz w:val="24"/>
          <w:szCs w:val="24"/>
        </w:rPr>
        <w:t>Кто вы по профессии?</w:t>
      </w:r>
    </w:p>
    <w:p w14:paraId="1B94819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Формулы вежливости</w:t>
      </w:r>
    </w:p>
    <w:p w14:paraId="2B3B9BE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8. </w:t>
      </w:r>
      <w:proofErr w:type="spellStart"/>
      <w:r w:rsidRPr="00C20BAB">
        <w:rPr>
          <w:rFonts w:ascii="Times New Roman" w:hAnsi="Times New Roman" w:cs="Times New Roman"/>
          <w:b/>
          <w:bCs/>
          <w:sz w:val="24"/>
          <w:szCs w:val="24"/>
        </w:rPr>
        <w:t>Entschuldigung</w:t>
      </w:r>
      <w:proofErr w:type="spellEnd"/>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Извините!</w:t>
      </w:r>
    </w:p>
    <w:p w14:paraId="28D99D6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9. </w:t>
      </w:r>
      <w:proofErr w:type="spellStart"/>
      <w:r w:rsidRPr="00C20BAB">
        <w:rPr>
          <w:rFonts w:ascii="Times New Roman" w:hAnsi="Times New Roman" w:cs="Times New Roman"/>
          <w:b/>
          <w:bCs/>
          <w:sz w:val="24"/>
          <w:szCs w:val="24"/>
        </w:rPr>
        <w:t>bitte</w:t>
      </w:r>
      <w:proofErr w:type="spellEnd"/>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пожалуйста</w:t>
      </w:r>
    </w:p>
    <w:p w14:paraId="3F793FA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10. </w:t>
      </w:r>
      <w:proofErr w:type="spellStart"/>
      <w:r w:rsidRPr="00C20BAB">
        <w:rPr>
          <w:rFonts w:ascii="Times New Roman" w:hAnsi="Times New Roman" w:cs="Times New Roman"/>
          <w:b/>
          <w:bCs/>
          <w:sz w:val="24"/>
          <w:szCs w:val="24"/>
        </w:rPr>
        <w:t>danke</w:t>
      </w:r>
      <w:proofErr w:type="spellEnd"/>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спасибо</w:t>
      </w:r>
    </w:p>
    <w:p w14:paraId="298AE5F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11. </w:t>
      </w:r>
      <w:proofErr w:type="spellStart"/>
      <w:r w:rsidRPr="00C20BAB">
        <w:rPr>
          <w:rFonts w:ascii="Times New Roman" w:hAnsi="Times New Roman" w:cs="Times New Roman"/>
          <w:b/>
          <w:bCs/>
          <w:sz w:val="24"/>
          <w:szCs w:val="24"/>
        </w:rPr>
        <w:t>wie</w:t>
      </w:r>
      <w:proofErr w:type="spellEnd"/>
      <w:r w:rsidRPr="00C20BAB">
        <w:rPr>
          <w:rFonts w:ascii="Times New Roman" w:hAnsi="Times New Roman" w:cs="Times New Roman"/>
          <w:b/>
          <w:bCs/>
          <w:sz w:val="24"/>
          <w:szCs w:val="24"/>
        </w:rPr>
        <w:t xml:space="preserve"> </w:t>
      </w:r>
      <w:proofErr w:type="spellStart"/>
      <w:r w:rsidRPr="00C20BAB">
        <w:rPr>
          <w:rFonts w:ascii="Times New Roman" w:hAnsi="Times New Roman" w:cs="Times New Roman"/>
          <w:b/>
          <w:bCs/>
          <w:sz w:val="24"/>
          <w:szCs w:val="24"/>
        </w:rPr>
        <w:t>bitte</w:t>
      </w:r>
      <w:proofErr w:type="spellEnd"/>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что, простите? что вы сказали?/что ты сказал?</w:t>
      </w:r>
    </w:p>
    <w:p w14:paraId="50A4425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12. </w:t>
      </w:r>
      <w:r w:rsidRPr="00C20BAB">
        <w:rPr>
          <w:rFonts w:ascii="Times New Roman" w:hAnsi="Times New Roman" w:cs="Times New Roman"/>
          <w:b/>
          <w:bCs/>
          <w:sz w:val="24"/>
          <w:szCs w:val="24"/>
          <w:lang w:val="de-DE"/>
        </w:rPr>
        <w:t>sehr</w:t>
      </w:r>
      <w:r w:rsidRPr="00C20BAB">
        <w:rPr>
          <w:rFonts w:ascii="Times New Roman" w:hAnsi="Times New Roman" w:cs="Times New Roman"/>
          <w:b/>
          <w:bCs/>
          <w:sz w:val="24"/>
          <w:szCs w:val="24"/>
        </w:rPr>
        <w:t xml:space="preserve"> </w:t>
      </w:r>
      <w:r w:rsidRPr="00C20BAB">
        <w:rPr>
          <w:rFonts w:ascii="Times New Roman" w:hAnsi="Times New Roman" w:cs="Times New Roman"/>
          <w:b/>
          <w:bCs/>
          <w:sz w:val="24"/>
          <w:szCs w:val="24"/>
          <w:lang w:val="de-DE"/>
        </w:rPr>
        <w:t>angenehm</w:t>
      </w:r>
      <w:r w:rsidRPr="00C20BAB">
        <w:rPr>
          <w:rFonts w:ascii="Times New Roman" w:hAnsi="Times New Roman" w:cs="Times New Roman"/>
          <w:b/>
          <w:bCs/>
          <w:sz w:val="24"/>
          <w:szCs w:val="24"/>
        </w:rPr>
        <w:t xml:space="preserve"> </w:t>
      </w:r>
      <w:r w:rsidRPr="00C20BAB">
        <w:rPr>
          <w:rFonts w:ascii="Times New Roman" w:hAnsi="Times New Roman" w:cs="Times New Roman"/>
          <w:sz w:val="24"/>
          <w:szCs w:val="24"/>
        </w:rPr>
        <w:t xml:space="preserve">очень приятно </w:t>
      </w:r>
    </w:p>
    <w:p w14:paraId="4890E94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b/>
          <w:i/>
          <w:sz w:val="24"/>
          <w:szCs w:val="24"/>
        </w:rPr>
        <w:t>7. Составьте диалогические высказывания, используя выражения из задания №4,6</w:t>
      </w:r>
    </w:p>
    <w:p w14:paraId="7A51358E"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p>
    <w:p w14:paraId="18808BB7"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 №2</w:t>
      </w:r>
    </w:p>
    <w:p w14:paraId="167C9A2A"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p>
    <w:p w14:paraId="4532F6F4" w14:textId="77777777" w:rsidR="00C20BAB" w:rsidRPr="00C20BAB" w:rsidRDefault="00C20BAB" w:rsidP="00C20BAB">
      <w:pPr>
        <w:autoSpaceDE w:val="0"/>
        <w:autoSpaceDN w:val="0"/>
        <w:adjustRightInd w:val="0"/>
        <w:spacing w:after="0" w:line="240" w:lineRule="auto"/>
        <w:ind w:firstLine="567"/>
        <w:jc w:val="center"/>
        <w:rPr>
          <w:rFonts w:ascii="Times New Roman" w:eastAsia="Times-Bold" w:hAnsi="Times New Roman" w:cs="Times New Roman"/>
          <w:b/>
          <w:bCs/>
          <w:sz w:val="24"/>
          <w:szCs w:val="24"/>
          <w:lang w:val="de-DE"/>
        </w:rPr>
      </w:pPr>
      <w:r w:rsidRPr="00C20BAB">
        <w:rPr>
          <w:rFonts w:ascii="Times New Roman" w:eastAsia="Times-Bold" w:hAnsi="Times New Roman" w:cs="Times New Roman"/>
          <w:b/>
          <w:bCs/>
          <w:sz w:val="24"/>
          <w:szCs w:val="24"/>
          <w:lang w:val="de-DE"/>
        </w:rPr>
        <w:lastRenderedPageBreak/>
        <w:t>ICH UND MEINE FAMILIE</w:t>
      </w:r>
    </w:p>
    <w:p w14:paraId="4F38C33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Ich möchte mich vorstellen: mein Name </w:t>
      </w:r>
      <w:proofErr w:type="spellStart"/>
      <w:r w:rsidRPr="00C20BAB">
        <w:rPr>
          <w:rFonts w:ascii="Times New Roman" w:eastAsia="Times-Roman" w:hAnsi="Times New Roman" w:cs="Times New Roman"/>
          <w:sz w:val="24"/>
          <w:szCs w:val="24"/>
          <w:lang w:val="de-DE"/>
        </w:rPr>
        <w:t>istViktor</w:t>
      </w:r>
      <w:proofErr w:type="spellEnd"/>
      <w:r w:rsidRPr="00C20BAB">
        <w:rPr>
          <w:rFonts w:ascii="Times New Roman" w:eastAsia="Times-Roman" w:hAnsi="Times New Roman" w:cs="Times New Roman"/>
          <w:sz w:val="24"/>
          <w:szCs w:val="24"/>
          <w:lang w:val="de-DE"/>
        </w:rPr>
        <w:t xml:space="preserve"> Makarow. Ich bin</w:t>
      </w:r>
    </w:p>
    <w:p w14:paraId="4FA6B16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17 Jahre alt. Ich bin am 7. März 1988 in der Stadt Rostow-am-Don</w:t>
      </w:r>
    </w:p>
    <w:p w14:paraId="48F0D01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geboren. In diesem Jahr habe ich die Mittelschule № 20 absolviert.</w:t>
      </w:r>
    </w:p>
    <w:p w14:paraId="596C4FCF"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Meine Familie wohnt in Rostow </w:t>
      </w:r>
      <w:proofErr w:type="spellStart"/>
      <w:r w:rsidRPr="00C20BAB">
        <w:rPr>
          <w:rFonts w:ascii="Times New Roman" w:eastAsia="Times-Roman" w:hAnsi="Times New Roman" w:cs="Times New Roman"/>
          <w:sz w:val="24"/>
          <w:szCs w:val="24"/>
          <w:lang w:val="de-DE"/>
        </w:rPr>
        <w:t>Koroljowa-StraBe</w:t>
      </w:r>
      <w:proofErr w:type="spellEnd"/>
      <w:r w:rsidRPr="00C20BAB">
        <w:rPr>
          <w:rFonts w:ascii="Times New Roman" w:eastAsia="Times-Roman" w:hAnsi="Times New Roman" w:cs="Times New Roman"/>
          <w:sz w:val="24"/>
          <w:szCs w:val="24"/>
          <w:lang w:val="de-DE"/>
        </w:rPr>
        <w:t xml:space="preserve"> 7. Jetzt bin ich Student der Fachschule für Post-. Nachrichten, Fernmeldewesen und Informatik.</w:t>
      </w:r>
    </w:p>
    <w:p w14:paraId="2B3E944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Ich bin im 1. Studienjahr. Ich bin vielseitig interessiert, treibe</w:t>
      </w:r>
    </w:p>
    <w:p w14:paraId="1ACB976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Sport und spiele gern Gitarre. Meine Lieblingsfächer sind Mathematik,</w:t>
      </w:r>
    </w:p>
    <w:p w14:paraId="0F7D017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Informatik und Fremdsprache. Ich kann auch </w:t>
      </w:r>
      <w:proofErr w:type="spellStart"/>
      <w:r w:rsidRPr="00C20BAB">
        <w:rPr>
          <w:rFonts w:ascii="Times New Roman" w:eastAsia="Times-Roman" w:hAnsi="Times New Roman" w:cs="Times New Roman"/>
          <w:sz w:val="24"/>
          <w:szCs w:val="24"/>
          <w:lang w:val="de-DE"/>
        </w:rPr>
        <w:t>maschinenschreiben</w:t>
      </w:r>
      <w:proofErr w:type="spellEnd"/>
      <w:r w:rsidRPr="00C20BAB">
        <w:rPr>
          <w:rFonts w:ascii="Times New Roman" w:eastAsia="Times-Roman" w:hAnsi="Times New Roman" w:cs="Times New Roman"/>
          <w:sz w:val="24"/>
          <w:szCs w:val="24"/>
          <w:lang w:val="de-DE"/>
        </w:rPr>
        <w:t xml:space="preserve"> und</w:t>
      </w:r>
    </w:p>
    <w:p w14:paraId="49AD4BE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mit dem </w:t>
      </w:r>
      <w:proofErr w:type="spellStart"/>
      <w:r w:rsidRPr="00C20BAB">
        <w:rPr>
          <w:rFonts w:ascii="Times New Roman" w:eastAsia="Times-Roman" w:hAnsi="Times New Roman" w:cs="Times New Roman"/>
          <w:sz w:val="24"/>
          <w:szCs w:val="24"/>
          <w:lang w:val="de-DE"/>
        </w:rPr>
        <w:t>Personalcomputer</w:t>
      </w:r>
      <w:proofErr w:type="spellEnd"/>
      <w:r w:rsidRPr="00C20BAB">
        <w:rPr>
          <w:rFonts w:ascii="Times New Roman" w:eastAsia="Times-Roman" w:hAnsi="Times New Roman" w:cs="Times New Roman"/>
          <w:sz w:val="24"/>
          <w:szCs w:val="24"/>
          <w:lang w:val="de-DE"/>
        </w:rPr>
        <w:t xml:space="preserve"> umgehen.</w:t>
      </w:r>
    </w:p>
    <w:p w14:paraId="1844CBEF"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Ich habe viele Freunde. Meiner Meinung nach besitze ich folgende</w:t>
      </w:r>
    </w:p>
    <w:p w14:paraId="2250577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Charakterzüge: Kommunikation, Pünktlichkeit, Ordentlichkeit und Zielstrebigkeit.</w:t>
      </w:r>
    </w:p>
    <w:p w14:paraId="7F37EFD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Ich glaube, dass es für meinen zukünftigen Beruf sehr wichtig</w:t>
      </w:r>
    </w:p>
    <w:p w14:paraId="1FF981E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ist. Nach der Absolvierung der Fachschule werde ich als </w:t>
      </w:r>
      <w:proofErr w:type="spellStart"/>
      <w:r w:rsidRPr="00C20BAB">
        <w:rPr>
          <w:rFonts w:ascii="Times New Roman" w:eastAsia="Times-Roman" w:hAnsi="Times New Roman" w:cs="Times New Roman"/>
          <w:sz w:val="24"/>
          <w:szCs w:val="24"/>
          <w:lang w:val="de-DE"/>
        </w:rPr>
        <w:t>Ingenieuer</w:t>
      </w:r>
      <w:proofErr w:type="spellEnd"/>
    </w:p>
    <w:p w14:paraId="41F9FAC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für Informatik oder als Leiter einer Abteilung arbeiten.</w:t>
      </w:r>
    </w:p>
    <w:p w14:paraId="2E174990"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Und jetzt ein </w:t>
      </w:r>
      <w:proofErr w:type="spellStart"/>
      <w:r w:rsidRPr="00C20BAB">
        <w:rPr>
          <w:rFonts w:ascii="Times New Roman" w:eastAsia="Times-Roman" w:hAnsi="Times New Roman" w:cs="Times New Roman"/>
          <w:sz w:val="24"/>
          <w:szCs w:val="24"/>
          <w:lang w:val="de-DE"/>
        </w:rPr>
        <w:t>Paar</w:t>
      </w:r>
      <w:proofErr w:type="spellEnd"/>
      <w:r w:rsidRPr="00C20BAB">
        <w:rPr>
          <w:rFonts w:ascii="Times New Roman" w:eastAsia="Times-Roman" w:hAnsi="Times New Roman" w:cs="Times New Roman"/>
          <w:sz w:val="24"/>
          <w:szCs w:val="24"/>
          <w:lang w:val="de-DE"/>
        </w:rPr>
        <w:t xml:space="preserve"> Worte über meine Familie. Meine Familie ist </w:t>
      </w:r>
      <w:proofErr w:type="spellStart"/>
      <w:r w:rsidRPr="00C20BAB">
        <w:rPr>
          <w:rFonts w:ascii="Times New Roman" w:eastAsia="Times-Roman" w:hAnsi="Times New Roman" w:cs="Times New Roman"/>
          <w:sz w:val="24"/>
          <w:szCs w:val="24"/>
          <w:lang w:val="de-DE"/>
        </w:rPr>
        <w:t>groB</w:t>
      </w:r>
      <w:proofErr w:type="spellEnd"/>
      <w:r w:rsidRPr="00C20BAB">
        <w:rPr>
          <w:rFonts w:ascii="Times New Roman" w:eastAsia="Times-Roman" w:hAnsi="Times New Roman" w:cs="Times New Roman"/>
          <w:sz w:val="24"/>
          <w:szCs w:val="24"/>
          <w:lang w:val="de-DE"/>
        </w:rPr>
        <w:t>.</w:t>
      </w:r>
    </w:p>
    <w:p w14:paraId="4E6DF0E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Sie besteht aus 7 Personen: meinem Vater, meiner Mutter, meiner</w:t>
      </w:r>
    </w:p>
    <w:p w14:paraId="6ABFB4B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proofErr w:type="spellStart"/>
      <w:r w:rsidRPr="00C20BAB">
        <w:rPr>
          <w:rFonts w:ascii="Times New Roman" w:eastAsia="Times-Roman" w:hAnsi="Times New Roman" w:cs="Times New Roman"/>
          <w:sz w:val="24"/>
          <w:szCs w:val="24"/>
          <w:lang w:val="de-DE"/>
        </w:rPr>
        <w:t>GroBmutter</w:t>
      </w:r>
      <w:proofErr w:type="spellEnd"/>
      <w:r w:rsidRPr="00C20BAB">
        <w:rPr>
          <w:rFonts w:ascii="Times New Roman" w:eastAsia="Times-Roman" w:hAnsi="Times New Roman" w:cs="Times New Roman"/>
          <w:sz w:val="24"/>
          <w:szCs w:val="24"/>
          <w:lang w:val="de-DE"/>
        </w:rPr>
        <w:t>, meinem Bruder, meiner Schwester und mir. Mein Vater ist</w:t>
      </w:r>
    </w:p>
    <w:p w14:paraId="5784D8C6"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Lokomotivführer von Beruf. Über 20 Jahre arbeitet er bei der Bahn. Die</w:t>
      </w:r>
    </w:p>
    <w:p w14:paraId="1E7D0D4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Mutter ist Lehrerin. Sie unterrichtet Russisch in der Mittelschule. Sie</w:t>
      </w:r>
    </w:p>
    <w:p w14:paraId="3E73457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hat immer viel zu tun. Meine </w:t>
      </w:r>
      <w:proofErr w:type="spellStart"/>
      <w:r w:rsidRPr="00C20BAB">
        <w:rPr>
          <w:rFonts w:ascii="Times New Roman" w:eastAsia="Times-Roman" w:hAnsi="Times New Roman" w:cs="Times New Roman"/>
          <w:sz w:val="24"/>
          <w:szCs w:val="24"/>
          <w:lang w:val="de-DE"/>
        </w:rPr>
        <w:t>GroBmutter</w:t>
      </w:r>
      <w:proofErr w:type="spellEnd"/>
      <w:r w:rsidRPr="00C20BAB">
        <w:rPr>
          <w:rFonts w:ascii="Times New Roman" w:eastAsia="Times-Roman" w:hAnsi="Times New Roman" w:cs="Times New Roman"/>
          <w:sz w:val="24"/>
          <w:szCs w:val="24"/>
          <w:lang w:val="de-DE"/>
        </w:rPr>
        <w:t xml:space="preserve"> ist 69 Jahre alt, aber sie ist</w:t>
      </w:r>
    </w:p>
    <w:p w14:paraId="673CDCE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noch ganz gesund. Früher war sie Weberin, jetzt bekommt sie eine</w:t>
      </w:r>
    </w:p>
    <w:p w14:paraId="24F3F26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Rente. Sie führt den Haushalt. Mein Bruder Mischa ist älter als ich. Er</w:t>
      </w:r>
    </w:p>
    <w:p w14:paraId="3DA7E4E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ist Arzt. Mischa arbeitet schon 5 Jahre </w:t>
      </w:r>
      <w:proofErr w:type="spellStart"/>
      <w:r w:rsidRPr="00C20BAB">
        <w:rPr>
          <w:rFonts w:ascii="Times New Roman" w:eastAsia="Times-Roman" w:hAnsi="Times New Roman" w:cs="Times New Roman"/>
          <w:sz w:val="24"/>
          <w:szCs w:val="24"/>
          <w:lang w:val="de-DE"/>
        </w:rPr>
        <w:t>alsChirurg</w:t>
      </w:r>
      <w:proofErr w:type="spellEnd"/>
      <w:r w:rsidRPr="00C20BAB">
        <w:rPr>
          <w:rFonts w:ascii="Times New Roman" w:eastAsia="Times-Roman" w:hAnsi="Times New Roman" w:cs="Times New Roman"/>
          <w:sz w:val="24"/>
          <w:szCs w:val="24"/>
          <w:lang w:val="de-DE"/>
        </w:rPr>
        <w:t xml:space="preserve"> </w:t>
      </w:r>
      <w:proofErr w:type="spellStart"/>
      <w:r w:rsidRPr="00C20BAB">
        <w:rPr>
          <w:rFonts w:ascii="Times New Roman" w:eastAsia="Times-Roman" w:hAnsi="Times New Roman" w:cs="Times New Roman"/>
          <w:sz w:val="24"/>
          <w:szCs w:val="24"/>
          <w:lang w:val="de-DE"/>
        </w:rPr>
        <w:t>ineinem</w:t>
      </w:r>
      <w:proofErr w:type="spellEnd"/>
      <w:r w:rsidRPr="00C20BAB">
        <w:rPr>
          <w:rFonts w:ascii="Times New Roman" w:eastAsia="Times-Roman" w:hAnsi="Times New Roman" w:cs="Times New Roman"/>
          <w:sz w:val="24"/>
          <w:szCs w:val="24"/>
          <w:lang w:val="de-DE"/>
        </w:rPr>
        <w:t xml:space="preserve"> Krankenhaus.</w:t>
      </w:r>
    </w:p>
    <w:p w14:paraId="6D05AA04"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Er ist verheiratet und hat einen Sohn. Seine Frau ist Krankenschwester.</w:t>
      </w:r>
    </w:p>
    <w:p w14:paraId="0D584076"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Meine Schwester geht noch in die Schule. Sie ist 12 Jahre</w:t>
      </w:r>
    </w:p>
    <w:p w14:paraId="0DAD9CA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alt. Sie </w:t>
      </w:r>
      <w:proofErr w:type="spellStart"/>
      <w:r w:rsidRPr="00C20BAB">
        <w:rPr>
          <w:rFonts w:ascii="Times New Roman" w:eastAsia="Times-Roman" w:hAnsi="Times New Roman" w:cs="Times New Roman"/>
          <w:sz w:val="24"/>
          <w:szCs w:val="24"/>
          <w:lang w:val="de-DE"/>
        </w:rPr>
        <w:t>lemt</w:t>
      </w:r>
      <w:proofErr w:type="spellEnd"/>
      <w:r w:rsidRPr="00C20BAB">
        <w:rPr>
          <w:rFonts w:ascii="Times New Roman" w:eastAsia="Times-Roman" w:hAnsi="Times New Roman" w:cs="Times New Roman"/>
          <w:sz w:val="24"/>
          <w:szCs w:val="24"/>
          <w:lang w:val="de-DE"/>
        </w:rPr>
        <w:t xml:space="preserve"> </w:t>
      </w:r>
      <w:proofErr w:type="spellStart"/>
      <w:r w:rsidRPr="00C20BAB">
        <w:rPr>
          <w:rFonts w:ascii="Times New Roman" w:eastAsia="Times-Roman" w:hAnsi="Times New Roman" w:cs="Times New Roman"/>
          <w:sz w:val="24"/>
          <w:szCs w:val="24"/>
          <w:lang w:val="de-DE"/>
        </w:rPr>
        <w:t>fleiBig</w:t>
      </w:r>
      <w:proofErr w:type="spellEnd"/>
      <w:r w:rsidRPr="00C20BAB">
        <w:rPr>
          <w:rFonts w:ascii="Times New Roman" w:eastAsia="Times-Roman" w:hAnsi="Times New Roman" w:cs="Times New Roman"/>
          <w:sz w:val="24"/>
          <w:szCs w:val="24"/>
          <w:lang w:val="de-DE"/>
        </w:rPr>
        <w:t xml:space="preserve"> und bringt gute Noten nach Hause. Sie schwärmt</w:t>
      </w:r>
    </w:p>
    <w:p w14:paraId="585F657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für Musik. Sie will Pianistin werden. Sie ist immer guter Laune. Wir</w:t>
      </w:r>
    </w:p>
    <w:p w14:paraId="5EC48C4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vertragen uns gut. Meine Familie ist sehr freundlich und verbringt oft</w:t>
      </w:r>
    </w:p>
    <w:p w14:paraId="354657E9"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rPr>
      </w:pPr>
      <w:proofErr w:type="spellStart"/>
      <w:r w:rsidRPr="00C20BAB">
        <w:rPr>
          <w:rFonts w:ascii="Times New Roman" w:eastAsia="Times-Roman" w:hAnsi="Times New Roman" w:cs="Times New Roman"/>
          <w:sz w:val="24"/>
          <w:szCs w:val="24"/>
        </w:rPr>
        <w:t>die</w:t>
      </w:r>
      <w:proofErr w:type="spellEnd"/>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rPr>
        <w:t>Freizeit</w:t>
      </w:r>
      <w:proofErr w:type="spellEnd"/>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rPr>
        <w:t>zusammen</w:t>
      </w:r>
      <w:proofErr w:type="spellEnd"/>
      <w:r w:rsidRPr="00C20BAB">
        <w:rPr>
          <w:rFonts w:ascii="Times New Roman" w:eastAsia="Times-Roman" w:hAnsi="Times New Roman" w:cs="Times New Roman"/>
          <w:sz w:val="24"/>
          <w:szCs w:val="24"/>
        </w:rPr>
        <w:t>.</w:t>
      </w:r>
    </w:p>
    <w:p w14:paraId="66A7507F"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Задайте вопрос к выделенным словам:</w:t>
      </w:r>
    </w:p>
    <w:p w14:paraId="3BC80396" w14:textId="77777777" w:rsidR="00C20BAB" w:rsidRPr="00C20BAB" w:rsidRDefault="00C20BAB" w:rsidP="00C20BAB">
      <w:pPr>
        <w:autoSpaceDE w:val="0"/>
        <w:autoSpaceDN w:val="0"/>
        <w:adjustRightInd w:val="0"/>
        <w:spacing w:after="0" w:line="240" w:lineRule="auto"/>
        <w:ind w:firstLine="567"/>
        <w:jc w:val="both"/>
        <w:rPr>
          <w:rFonts w:ascii="Times New Roman" w:eastAsia="Times-Italic" w:hAnsi="Times New Roman" w:cs="Times New Roman"/>
          <w:i/>
          <w:iCs/>
          <w:sz w:val="24"/>
          <w:szCs w:val="24"/>
          <w:lang w:val="de-DE"/>
        </w:rPr>
      </w:pPr>
      <w:r w:rsidRPr="00C20BAB">
        <w:rPr>
          <w:rFonts w:ascii="Times New Roman" w:eastAsia="Times-Italic" w:hAnsi="Times New Roman" w:cs="Times New Roman"/>
          <w:i/>
          <w:iCs/>
          <w:sz w:val="24"/>
          <w:szCs w:val="24"/>
        </w:rPr>
        <w:t>Образец</w:t>
      </w:r>
      <w:r w:rsidRPr="00C20BAB">
        <w:rPr>
          <w:rFonts w:ascii="Times New Roman" w:eastAsia="Times-Italic" w:hAnsi="Times New Roman" w:cs="Times New Roman"/>
          <w:i/>
          <w:iCs/>
          <w:sz w:val="24"/>
          <w:szCs w:val="24"/>
          <w:lang w:val="de-DE"/>
        </w:rPr>
        <w:t>:</w:t>
      </w:r>
    </w:p>
    <w:p w14:paraId="033E571B"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Peter wohnt in R o s t o w . — Wo wohnt Peter?</w:t>
      </w:r>
    </w:p>
    <w:p w14:paraId="09A05079"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1. Meine Familie ist </w:t>
      </w:r>
      <w:proofErr w:type="spellStart"/>
      <w:r w:rsidRPr="00C20BAB">
        <w:rPr>
          <w:rFonts w:ascii="Times New Roman" w:eastAsia="Times-Bold" w:hAnsi="Times New Roman" w:cs="Times New Roman"/>
          <w:b/>
          <w:bCs/>
          <w:sz w:val="24"/>
          <w:szCs w:val="24"/>
          <w:lang w:val="de-DE"/>
        </w:rPr>
        <w:t>groB</w:t>
      </w:r>
      <w:proofErr w:type="spellEnd"/>
      <w:r w:rsidRPr="00C20BAB">
        <w:rPr>
          <w:rFonts w:ascii="Times New Roman" w:eastAsia="Times-Bold" w:hAnsi="Times New Roman" w:cs="Times New Roman"/>
          <w:b/>
          <w:bCs/>
          <w:sz w:val="24"/>
          <w:szCs w:val="24"/>
          <w:lang w:val="de-DE"/>
        </w:rPr>
        <w:t xml:space="preserve">. </w:t>
      </w:r>
      <w:r w:rsidRPr="00C20BAB">
        <w:rPr>
          <w:rFonts w:ascii="Times New Roman" w:eastAsia="Times-Roman" w:hAnsi="Times New Roman" w:cs="Times New Roman"/>
          <w:sz w:val="24"/>
          <w:szCs w:val="24"/>
          <w:lang w:val="de-DE"/>
        </w:rPr>
        <w:t xml:space="preserve">2. Sie bestehtaus4 </w:t>
      </w:r>
      <w:r w:rsidRPr="00C20BAB">
        <w:rPr>
          <w:rFonts w:ascii="Times New Roman" w:eastAsia="Times-Bold" w:hAnsi="Times New Roman" w:cs="Times New Roman"/>
          <w:b/>
          <w:bCs/>
          <w:sz w:val="24"/>
          <w:szCs w:val="24"/>
          <w:lang w:val="de-DE"/>
        </w:rPr>
        <w:t xml:space="preserve">Personen. </w:t>
      </w:r>
      <w:r w:rsidRPr="00C20BAB">
        <w:rPr>
          <w:rFonts w:ascii="Times New Roman" w:eastAsia="Times-Roman" w:hAnsi="Times New Roman" w:cs="Times New Roman"/>
          <w:sz w:val="24"/>
          <w:szCs w:val="24"/>
          <w:lang w:val="de-DE"/>
        </w:rPr>
        <w:t>3. Sergei</w:t>
      </w:r>
    </w:p>
    <w:p w14:paraId="663BE522"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r w:rsidRPr="00C20BAB">
        <w:rPr>
          <w:rFonts w:ascii="Times New Roman" w:eastAsia="Times-Roman" w:hAnsi="Times New Roman" w:cs="Times New Roman"/>
          <w:sz w:val="24"/>
          <w:szCs w:val="24"/>
          <w:lang w:val="de-DE"/>
        </w:rPr>
        <w:t xml:space="preserve">wohnt </w:t>
      </w:r>
      <w:r w:rsidRPr="00C20BAB">
        <w:rPr>
          <w:rFonts w:ascii="Times New Roman" w:eastAsia="Times-Bold" w:hAnsi="Times New Roman" w:cs="Times New Roman"/>
          <w:b/>
          <w:bCs/>
          <w:sz w:val="24"/>
          <w:szCs w:val="24"/>
          <w:lang w:val="de-DE"/>
        </w:rPr>
        <w:t xml:space="preserve">in Moskau. </w:t>
      </w:r>
      <w:r w:rsidRPr="00C20BAB">
        <w:rPr>
          <w:rFonts w:ascii="Times New Roman" w:eastAsia="Times-Roman" w:hAnsi="Times New Roman" w:cs="Times New Roman"/>
          <w:sz w:val="24"/>
          <w:szCs w:val="24"/>
          <w:lang w:val="de-DE"/>
        </w:rPr>
        <w:t xml:space="preserve">4. Mein Bruder ist </w:t>
      </w:r>
      <w:r w:rsidRPr="00C20BAB">
        <w:rPr>
          <w:rFonts w:ascii="Times New Roman" w:eastAsia="Times-Bold" w:hAnsi="Times New Roman" w:cs="Times New Roman"/>
          <w:b/>
          <w:bCs/>
          <w:sz w:val="24"/>
          <w:szCs w:val="24"/>
          <w:lang w:val="de-DE"/>
        </w:rPr>
        <w:t xml:space="preserve">Arzt </w:t>
      </w:r>
      <w:r w:rsidRPr="00C20BAB">
        <w:rPr>
          <w:rFonts w:ascii="Times New Roman" w:eastAsia="Times-Roman" w:hAnsi="Times New Roman" w:cs="Times New Roman"/>
          <w:sz w:val="24"/>
          <w:szCs w:val="24"/>
          <w:lang w:val="de-DE"/>
        </w:rPr>
        <w:t xml:space="preserve">von Beruf. 5. </w:t>
      </w:r>
      <w:r w:rsidRPr="00C20BAB">
        <w:rPr>
          <w:rFonts w:ascii="Times New Roman" w:eastAsia="Times-Bold" w:hAnsi="Times New Roman" w:cs="Times New Roman"/>
          <w:b/>
          <w:bCs/>
          <w:sz w:val="24"/>
          <w:szCs w:val="24"/>
          <w:lang w:val="de-DE"/>
        </w:rPr>
        <w:t>Die</w:t>
      </w:r>
    </w:p>
    <w:p w14:paraId="22D23C82"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proofErr w:type="spellStart"/>
      <w:r w:rsidRPr="00C20BAB">
        <w:rPr>
          <w:rFonts w:ascii="Times New Roman" w:eastAsia="Times-Bold" w:hAnsi="Times New Roman" w:cs="Times New Roman"/>
          <w:b/>
          <w:bCs/>
          <w:sz w:val="24"/>
          <w:szCs w:val="24"/>
          <w:lang w:val="de-DE"/>
        </w:rPr>
        <w:t>GroBmutter</w:t>
      </w:r>
      <w:proofErr w:type="spellEnd"/>
      <w:r w:rsidRPr="00C20BAB">
        <w:rPr>
          <w:rFonts w:ascii="Times New Roman" w:eastAsia="Times-Bold" w:hAnsi="Times New Roman" w:cs="Times New Roman"/>
          <w:b/>
          <w:bCs/>
          <w:sz w:val="24"/>
          <w:szCs w:val="24"/>
          <w:lang w:val="de-DE"/>
        </w:rPr>
        <w:t xml:space="preserve"> </w:t>
      </w:r>
      <w:r w:rsidRPr="00C20BAB">
        <w:rPr>
          <w:rFonts w:ascii="Times New Roman" w:eastAsia="Times-Roman" w:hAnsi="Times New Roman" w:cs="Times New Roman"/>
          <w:sz w:val="24"/>
          <w:szCs w:val="24"/>
          <w:lang w:val="de-DE"/>
        </w:rPr>
        <w:t xml:space="preserve">führt den Haushalt. 6. Meine Schwester </w:t>
      </w:r>
      <w:proofErr w:type="spellStart"/>
      <w:r w:rsidRPr="00C20BAB">
        <w:rPr>
          <w:rFonts w:ascii="Times New Roman" w:eastAsia="Times-Roman" w:hAnsi="Times New Roman" w:cs="Times New Roman"/>
          <w:sz w:val="24"/>
          <w:szCs w:val="24"/>
          <w:lang w:val="de-DE"/>
        </w:rPr>
        <w:t>heiBt</w:t>
      </w:r>
      <w:proofErr w:type="spellEnd"/>
      <w:r w:rsidRPr="00C20BAB">
        <w:rPr>
          <w:rFonts w:ascii="Times New Roman" w:eastAsia="Times-Roman" w:hAnsi="Times New Roman" w:cs="Times New Roman"/>
          <w:sz w:val="24"/>
          <w:szCs w:val="24"/>
          <w:lang w:val="de-DE"/>
        </w:rPr>
        <w:t xml:space="preserve"> </w:t>
      </w:r>
      <w:r w:rsidRPr="00C20BAB">
        <w:rPr>
          <w:rFonts w:ascii="Times New Roman" w:eastAsia="Times-Bold" w:hAnsi="Times New Roman" w:cs="Times New Roman"/>
          <w:b/>
          <w:bCs/>
          <w:sz w:val="24"/>
          <w:szCs w:val="24"/>
          <w:lang w:val="de-DE"/>
        </w:rPr>
        <w:t>Anna.</w:t>
      </w:r>
    </w:p>
    <w:p w14:paraId="766818BF"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r w:rsidRPr="00C20BAB">
        <w:rPr>
          <w:rFonts w:ascii="Times New Roman" w:eastAsia="Times-Roman" w:hAnsi="Times New Roman" w:cs="Times New Roman"/>
          <w:sz w:val="24"/>
          <w:szCs w:val="24"/>
          <w:lang w:val="de-DE"/>
        </w:rPr>
        <w:t xml:space="preserve">7. Sie ist </w:t>
      </w:r>
      <w:r w:rsidRPr="00C20BAB">
        <w:rPr>
          <w:rFonts w:ascii="Times New Roman" w:eastAsia="Times-Bold" w:hAnsi="Times New Roman" w:cs="Times New Roman"/>
          <w:b/>
          <w:bCs/>
          <w:sz w:val="24"/>
          <w:szCs w:val="24"/>
          <w:lang w:val="de-DE"/>
        </w:rPr>
        <w:t xml:space="preserve">12 Jahre </w:t>
      </w:r>
      <w:r w:rsidRPr="00C20BAB">
        <w:rPr>
          <w:rFonts w:ascii="Times New Roman" w:eastAsia="Times-Roman" w:hAnsi="Times New Roman" w:cs="Times New Roman"/>
          <w:sz w:val="24"/>
          <w:szCs w:val="24"/>
          <w:lang w:val="de-DE"/>
        </w:rPr>
        <w:t xml:space="preserve">alt. 8. Meine Mutter unterrichtet </w:t>
      </w:r>
      <w:r w:rsidRPr="00C20BAB">
        <w:rPr>
          <w:rFonts w:ascii="Times New Roman" w:eastAsia="Times-Bold" w:hAnsi="Times New Roman" w:cs="Times New Roman"/>
          <w:b/>
          <w:bCs/>
          <w:sz w:val="24"/>
          <w:szCs w:val="24"/>
          <w:lang w:val="de-DE"/>
        </w:rPr>
        <w:t>in der</w:t>
      </w:r>
    </w:p>
    <w:p w14:paraId="128A493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Bold" w:hAnsi="Times New Roman" w:cs="Times New Roman"/>
          <w:b/>
          <w:bCs/>
          <w:sz w:val="24"/>
          <w:szCs w:val="24"/>
          <w:lang w:val="de-DE"/>
        </w:rPr>
        <w:t xml:space="preserve">Mittelschule. </w:t>
      </w:r>
      <w:r w:rsidRPr="00C20BAB">
        <w:rPr>
          <w:rFonts w:ascii="Times New Roman" w:eastAsia="Times-Roman" w:hAnsi="Times New Roman" w:cs="Times New Roman"/>
          <w:sz w:val="24"/>
          <w:szCs w:val="24"/>
          <w:lang w:val="de-DE"/>
        </w:rPr>
        <w:t xml:space="preserve">9. </w:t>
      </w:r>
      <w:r w:rsidRPr="00C20BAB">
        <w:rPr>
          <w:rFonts w:ascii="Times New Roman" w:eastAsia="Times-Bold" w:hAnsi="Times New Roman" w:cs="Times New Roman"/>
          <w:b/>
          <w:bCs/>
          <w:sz w:val="24"/>
          <w:szCs w:val="24"/>
          <w:lang w:val="de-DE"/>
        </w:rPr>
        <w:t xml:space="preserve">Mein Vater </w:t>
      </w:r>
      <w:r w:rsidRPr="00C20BAB">
        <w:rPr>
          <w:rFonts w:ascii="Times New Roman" w:eastAsia="Times-Roman" w:hAnsi="Times New Roman" w:cs="Times New Roman"/>
          <w:sz w:val="24"/>
          <w:szCs w:val="24"/>
          <w:lang w:val="de-DE"/>
        </w:rPr>
        <w:t>arbeitet bei der Bahn.</w:t>
      </w:r>
    </w:p>
    <w:p w14:paraId="5E27266E"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Определите порядок слов в данных предложениях:</w:t>
      </w:r>
    </w:p>
    <w:p w14:paraId="1EFA424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1. Seit September sind wir Studenten. 2. Ich studiere Deutsch.</w:t>
      </w:r>
    </w:p>
    <w:p w14:paraId="01CE2C8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3. Das Studium ist schwer. 4. Meine Familie ist nicht </w:t>
      </w:r>
      <w:proofErr w:type="spellStart"/>
      <w:r w:rsidRPr="00C20BAB">
        <w:rPr>
          <w:rFonts w:ascii="Times New Roman" w:eastAsia="Times-Roman" w:hAnsi="Times New Roman" w:cs="Times New Roman"/>
          <w:sz w:val="24"/>
          <w:szCs w:val="24"/>
          <w:lang w:val="de-DE"/>
        </w:rPr>
        <w:t>groB</w:t>
      </w:r>
      <w:proofErr w:type="spellEnd"/>
      <w:r w:rsidRPr="00C20BAB">
        <w:rPr>
          <w:rFonts w:ascii="Times New Roman" w:eastAsia="Times-Roman" w:hAnsi="Times New Roman" w:cs="Times New Roman"/>
          <w:sz w:val="24"/>
          <w:szCs w:val="24"/>
          <w:lang w:val="de-DE"/>
        </w:rPr>
        <w:t>. 5. Am</w:t>
      </w:r>
    </w:p>
    <w:p w14:paraId="5D8E5B54"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Abend habe ich viel zu tun. 6. Nach Hause bringe ich gute Noten.</w:t>
      </w:r>
    </w:p>
    <w:p w14:paraId="39529922"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7. Viele Studenten arbeiten im Lesesaal. 8. Am Wochenende treibt</w:t>
      </w:r>
    </w:p>
    <w:p w14:paraId="30C9823F"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er Sport. 9. Den Haushalt  führt  meine Mutter. 10. Sie ist immer guter</w:t>
      </w:r>
    </w:p>
    <w:p w14:paraId="3D967D02"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Laune.</w:t>
      </w:r>
    </w:p>
    <w:p w14:paraId="51469290"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lang w:val="de-DE"/>
        </w:rPr>
      </w:pPr>
    </w:p>
    <w:p w14:paraId="1B717A2D"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Измените порядок слов в данных предложениях:</w:t>
      </w:r>
    </w:p>
    <w:p w14:paraId="6B68DE5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1. Die Familie besteht aus 4 Personen. 2. Meine Mutter arbeitet in</w:t>
      </w:r>
    </w:p>
    <w:p w14:paraId="3126D98B"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der Mittelschule. 3. Meine </w:t>
      </w:r>
      <w:proofErr w:type="spellStart"/>
      <w:r w:rsidRPr="00C20BAB">
        <w:rPr>
          <w:rFonts w:ascii="Times New Roman" w:eastAsia="Times-Roman" w:hAnsi="Times New Roman" w:cs="Times New Roman"/>
          <w:sz w:val="24"/>
          <w:szCs w:val="24"/>
          <w:lang w:val="de-DE"/>
        </w:rPr>
        <w:t>GroBmutter</w:t>
      </w:r>
      <w:proofErr w:type="spellEnd"/>
      <w:r w:rsidRPr="00C20BAB">
        <w:rPr>
          <w:rFonts w:ascii="Times New Roman" w:eastAsia="Times-Roman" w:hAnsi="Times New Roman" w:cs="Times New Roman"/>
          <w:sz w:val="24"/>
          <w:szCs w:val="24"/>
          <w:lang w:val="de-DE"/>
        </w:rPr>
        <w:t xml:space="preserve"> bekommt schon lange eine</w:t>
      </w:r>
    </w:p>
    <w:p w14:paraId="3A7481D6"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Rente. 4. Seit September studieren wir Informatik. 5. Abends arbeiten</w:t>
      </w:r>
    </w:p>
    <w:p w14:paraId="22A5CE8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die Studenten im Lesesaal. 6. Der Lesesaal liegt im dritten Stock. 7.</w:t>
      </w:r>
    </w:p>
    <w:p w14:paraId="4DEFE39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lastRenderedPageBreak/>
        <w:t>Im ersten Semester studieren wir viele Fächer. 8. Der Unterricht</w:t>
      </w:r>
    </w:p>
    <w:p w14:paraId="06FAB83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dauert 2 Stunden. 9. Im Studienraum haben </w:t>
      </w:r>
      <w:proofErr w:type="spellStart"/>
      <w:r w:rsidRPr="00C20BAB">
        <w:rPr>
          <w:rFonts w:ascii="Times New Roman" w:eastAsia="Times-Roman" w:hAnsi="Times New Roman" w:cs="Times New Roman"/>
          <w:sz w:val="24"/>
          <w:szCs w:val="24"/>
          <w:lang w:val="de-DE"/>
        </w:rPr>
        <w:t>wirSeminare</w:t>
      </w:r>
      <w:proofErr w:type="spellEnd"/>
      <w:r w:rsidRPr="00C20BAB">
        <w:rPr>
          <w:rFonts w:ascii="Times New Roman" w:eastAsia="Times-Roman" w:hAnsi="Times New Roman" w:cs="Times New Roman"/>
          <w:sz w:val="24"/>
          <w:szCs w:val="24"/>
          <w:lang w:val="de-DE"/>
        </w:rPr>
        <w:t>. 10. Im</w:t>
      </w:r>
    </w:p>
    <w:p w14:paraId="5B7A4E8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Hörsaal hören die Studenten Vorlesungen.</w:t>
      </w:r>
    </w:p>
    <w:p w14:paraId="7E23797D"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lang w:val="de-DE"/>
        </w:rPr>
      </w:pPr>
    </w:p>
    <w:p w14:paraId="31F8B88E"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Составьте из данных слов предложения</w:t>
      </w:r>
    </w:p>
    <w:p w14:paraId="2DCCFB13"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а) с прямым порядком слов, б) с обратным порядком</w:t>
      </w:r>
    </w:p>
    <w:p w14:paraId="2BC8D96D"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lang w:val="de-DE"/>
        </w:rPr>
      </w:pPr>
      <w:r w:rsidRPr="00C20BAB">
        <w:rPr>
          <w:rFonts w:ascii="Times New Roman" w:eastAsia="Helvetica-Bold" w:hAnsi="Times New Roman" w:cs="Times New Roman"/>
          <w:b/>
          <w:bCs/>
          <w:sz w:val="24"/>
          <w:szCs w:val="24"/>
        </w:rPr>
        <w:t>слов</w:t>
      </w:r>
      <w:r w:rsidRPr="00C20BAB">
        <w:rPr>
          <w:rFonts w:ascii="Times New Roman" w:eastAsia="Helvetica-Bold" w:hAnsi="Times New Roman" w:cs="Times New Roman"/>
          <w:b/>
          <w:bCs/>
          <w:sz w:val="24"/>
          <w:szCs w:val="24"/>
          <w:lang w:val="de-DE"/>
        </w:rPr>
        <w:t>:</w:t>
      </w:r>
    </w:p>
    <w:p w14:paraId="5349F60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I. Mein Bruder, schon 7 Jahre, in diesem Werk, arbeitet. 2. Er, die</w:t>
      </w:r>
    </w:p>
    <w:p w14:paraId="57712730"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Zeitungen, gern, liest. 3. </w:t>
      </w:r>
      <w:proofErr w:type="spellStart"/>
      <w:r w:rsidRPr="00C20BAB">
        <w:rPr>
          <w:rFonts w:ascii="Times New Roman" w:eastAsia="Times-Roman" w:hAnsi="Times New Roman" w:cs="Times New Roman"/>
          <w:sz w:val="24"/>
          <w:szCs w:val="24"/>
          <w:lang w:val="de-DE"/>
        </w:rPr>
        <w:t>Urn</w:t>
      </w:r>
      <w:proofErr w:type="spellEnd"/>
      <w:r w:rsidRPr="00C20BAB">
        <w:rPr>
          <w:rFonts w:ascii="Times New Roman" w:eastAsia="Times-Roman" w:hAnsi="Times New Roman" w:cs="Times New Roman"/>
          <w:sz w:val="24"/>
          <w:szCs w:val="24"/>
          <w:lang w:val="de-DE"/>
        </w:rPr>
        <w:t xml:space="preserve"> 8 Uhr, der Unterricht, beginnt. 4. Er,</w:t>
      </w:r>
    </w:p>
    <w:p w14:paraId="2AF94DCE"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nach dem Unterricht, Sport, treibt. </w:t>
      </w:r>
      <w:r w:rsidRPr="00C20BAB">
        <w:rPr>
          <w:rFonts w:ascii="Times New Roman" w:eastAsia="Times-Italic" w:hAnsi="Times New Roman" w:cs="Times New Roman"/>
          <w:i/>
          <w:iCs/>
          <w:sz w:val="24"/>
          <w:szCs w:val="24"/>
          <w:lang w:val="de-DE"/>
        </w:rPr>
        <w:t xml:space="preserve">5. </w:t>
      </w:r>
      <w:r w:rsidRPr="00C20BAB">
        <w:rPr>
          <w:rFonts w:ascii="Times New Roman" w:eastAsia="Times-Roman" w:hAnsi="Times New Roman" w:cs="Times New Roman"/>
          <w:sz w:val="24"/>
          <w:szCs w:val="24"/>
          <w:lang w:val="de-DE"/>
        </w:rPr>
        <w:t>Vier Stunden Unterricht, wir,</w:t>
      </w:r>
    </w:p>
    <w:p w14:paraId="392AAADB"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rPr>
      </w:pPr>
      <w:r w:rsidRPr="00C20BAB">
        <w:rPr>
          <w:rFonts w:ascii="Times New Roman" w:eastAsia="Times-Roman" w:hAnsi="Times New Roman" w:cs="Times New Roman"/>
          <w:sz w:val="24"/>
          <w:szCs w:val="24"/>
          <w:lang w:val="de-DE"/>
        </w:rPr>
        <w:t xml:space="preserve">heute, haben. 6. Wir, nach Hause, nach dem Unterricht, </w:t>
      </w:r>
      <w:proofErr w:type="spellStart"/>
      <w:r w:rsidRPr="00C20BAB">
        <w:rPr>
          <w:rFonts w:ascii="Times New Roman" w:eastAsia="Times-Roman" w:hAnsi="Times New Roman" w:cs="Times New Roman"/>
          <w:sz w:val="24"/>
          <w:szCs w:val="24"/>
          <w:lang w:val="de-DE"/>
        </w:rPr>
        <w:t>gehenl</w:t>
      </w:r>
      <w:proofErr w:type="spellEnd"/>
      <w:r w:rsidRPr="00C20BAB">
        <w:rPr>
          <w:rFonts w:ascii="Times New Roman" w:eastAsia="Times-Roman" w:hAnsi="Times New Roman" w:cs="Times New Roman"/>
          <w:sz w:val="24"/>
          <w:szCs w:val="24"/>
          <w:lang w:val="de-DE"/>
        </w:rPr>
        <w:t xml:space="preserve"> 7. </w:t>
      </w:r>
      <w:r w:rsidRPr="00C20BAB">
        <w:rPr>
          <w:rFonts w:ascii="Times New Roman" w:eastAsia="Times-Roman" w:hAnsi="Times New Roman" w:cs="Times New Roman"/>
          <w:sz w:val="24"/>
          <w:szCs w:val="24"/>
        </w:rPr>
        <w:t>12</w:t>
      </w:r>
    </w:p>
    <w:p w14:paraId="34E9774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rPr>
      </w:pPr>
      <w:proofErr w:type="spellStart"/>
      <w:r w:rsidRPr="00C20BAB">
        <w:rPr>
          <w:rFonts w:ascii="Times New Roman" w:eastAsia="Times-Roman" w:hAnsi="Times New Roman" w:cs="Times New Roman"/>
          <w:sz w:val="24"/>
          <w:szCs w:val="24"/>
          <w:lang w:val="en-US"/>
        </w:rPr>
        <w:t>Monate</w:t>
      </w:r>
      <w:proofErr w:type="spellEnd"/>
      <w:r w:rsidRPr="00C20BAB">
        <w:rPr>
          <w:rFonts w:ascii="Times New Roman" w:eastAsia="Times-Roman" w:hAnsi="Times New Roman" w:cs="Times New Roman"/>
          <w:sz w:val="24"/>
          <w:szCs w:val="24"/>
        </w:rPr>
        <w:t xml:space="preserve">, </w:t>
      </w:r>
      <w:r w:rsidRPr="00C20BAB">
        <w:rPr>
          <w:rFonts w:ascii="Times New Roman" w:eastAsia="Times-Roman" w:hAnsi="Times New Roman" w:cs="Times New Roman"/>
          <w:sz w:val="24"/>
          <w:szCs w:val="24"/>
          <w:lang w:val="en-US"/>
        </w:rPr>
        <w:t>das</w:t>
      </w:r>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lang w:val="en-US"/>
        </w:rPr>
        <w:t>Jahr</w:t>
      </w:r>
      <w:proofErr w:type="spellEnd"/>
      <w:r w:rsidRPr="00C20BAB">
        <w:rPr>
          <w:rFonts w:ascii="Times New Roman" w:eastAsia="Times-Roman" w:hAnsi="Times New Roman" w:cs="Times New Roman"/>
          <w:sz w:val="24"/>
          <w:szCs w:val="24"/>
        </w:rPr>
        <w:t xml:space="preserve">, </w:t>
      </w:r>
      <w:r w:rsidRPr="00C20BAB">
        <w:rPr>
          <w:rFonts w:ascii="Times New Roman" w:eastAsia="Times-Roman" w:hAnsi="Times New Roman" w:cs="Times New Roman"/>
          <w:sz w:val="24"/>
          <w:szCs w:val="24"/>
          <w:lang w:val="en-US"/>
        </w:rPr>
        <w:t>hat</w:t>
      </w:r>
      <w:r w:rsidRPr="00C20BAB">
        <w:rPr>
          <w:rFonts w:ascii="Times New Roman" w:eastAsia="Times-Roman" w:hAnsi="Times New Roman" w:cs="Times New Roman"/>
          <w:sz w:val="24"/>
          <w:szCs w:val="24"/>
        </w:rPr>
        <w:t xml:space="preserve">. 8. </w:t>
      </w:r>
      <w:r w:rsidRPr="00C20BAB">
        <w:rPr>
          <w:rFonts w:ascii="Times New Roman" w:eastAsia="Times-Roman" w:hAnsi="Times New Roman" w:cs="Times New Roman"/>
          <w:sz w:val="24"/>
          <w:szCs w:val="24"/>
          <w:lang w:val="en-US"/>
        </w:rPr>
        <w:t>Ich</w:t>
      </w:r>
      <w:r w:rsidRPr="00C20BAB">
        <w:rPr>
          <w:rFonts w:ascii="Times New Roman" w:eastAsia="Times-Roman" w:hAnsi="Times New Roman" w:cs="Times New Roman"/>
          <w:sz w:val="24"/>
          <w:szCs w:val="24"/>
        </w:rPr>
        <w:t xml:space="preserve">. </w:t>
      </w:r>
      <w:r w:rsidRPr="00C20BAB">
        <w:rPr>
          <w:rFonts w:ascii="Times New Roman" w:eastAsia="Times-Roman" w:hAnsi="Times New Roman" w:cs="Times New Roman"/>
          <w:sz w:val="24"/>
          <w:szCs w:val="24"/>
          <w:lang w:val="en-US"/>
        </w:rPr>
        <w:t>um</w:t>
      </w:r>
      <w:r w:rsidRPr="00C20BAB">
        <w:rPr>
          <w:rFonts w:ascii="Times New Roman" w:eastAsia="Times-Roman" w:hAnsi="Times New Roman" w:cs="Times New Roman"/>
          <w:sz w:val="24"/>
          <w:szCs w:val="24"/>
        </w:rPr>
        <w:t xml:space="preserve"> 7 </w:t>
      </w:r>
      <w:proofErr w:type="spellStart"/>
      <w:r w:rsidRPr="00C20BAB">
        <w:rPr>
          <w:rFonts w:ascii="Times New Roman" w:eastAsia="Times-Roman" w:hAnsi="Times New Roman" w:cs="Times New Roman"/>
          <w:sz w:val="24"/>
          <w:szCs w:val="24"/>
          <w:lang w:val="en-US"/>
        </w:rPr>
        <w:t>Uhr</w:t>
      </w:r>
      <w:proofErr w:type="spellEnd"/>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lang w:val="en-US"/>
        </w:rPr>
        <w:t>fr</w:t>
      </w:r>
      <w:proofErr w:type="spellEnd"/>
      <w:r w:rsidRPr="00C20BAB">
        <w:rPr>
          <w:rFonts w:ascii="Times New Roman" w:eastAsia="Times-Roman" w:hAnsi="Times New Roman" w:cs="Times New Roman"/>
          <w:sz w:val="24"/>
          <w:szCs w:val="24"/>
        </w:rPr>
        <w:t>ü</w:t>
      </w:r>
      <w:proofErr w:type="spellStart"/>
      <w:r w:rsidRPr="00C20BAB">
        <w:rPr>
          <w:rFonts w:ascii="Times New Roman" w:eastAsia="Times-Roman" w:hAnsi="Times New Roman" w:cs="Times New Roman"/>
          <w:sz w:val="24"/>
          <w:szCs w:val="24"/>
          <w:lang w:val="en-US"/>
        </w:rPr>
        <w:t>hst</w:t>
      </w:r>
      <w:proofErr w:type="spellEnd"/>
      <w:r w:rsidRPr="00C20BAB">
        <w:rPr>
          <w:rFonts w:ascii="Times New Roman" w:eastAsia="Times-Roman" w:hAnsi="Times New Roman" w:cs="Times New Roman"/>
          <w:sz w:val="24"/>
          <w:szCs w:val="24"/>
        </w:rPr>
        <w:t>ü</w:t>
      </w:r>
      <w:proofErr w:type="spellStart"/>
      <w:r w:rsidRPr="00C20BAB">
        <w:rPr>
          <w:rFonts w:ascii="Times New Roman" w:eastAsia="Times-Roman" w:hAnsi="Times New Roman" w:cs="Times New Roman"/>
          <w:sz w:val="24"/>
          <w:szCs w:val="24"/>
          <w:lang w:val="en-US"/>
        </w:rPr>
        <w:t>cke</w:t>
      </w:r>
      <w:proofErr w:type="spellEnd"/>
      <w:r w:rsidRPr="00C20BAB">
        <w:rPr>
          <w:rFonts w:ascii="Times New Roman" w:eastAsia="Times-Roman" w:hAnsi="Times New Roman" w:cs="Times New Roman"/>
          <w:sz w:val="24"/>
          <w:szCs w:val="24"/>
        </w:rPr>
        <w:t>.</w:t>
      </w:r>
    </w:p>
    <w:p w14:paraId="7B9222A7"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p>
    <w:p w14:paraId="30485987"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Сделайте из данных предложений вопросительные</w:t>
      </w:r>
    </w:p>
    <w:p w14:paraId="629F696E"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 xml:space="preserve">предложения </w:t>
      </w:r>
    </w:p>
    <w:p w14:paraId="189C958D"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а) с вопросительным словом,</w:t>
      </w:r>
    </w:p>
    <w:p w14:paraId="4A220DFA"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б) без вопросительного слова:</w:t>
      </w:r>
    </w:p>
    <w:p w14:paraId="177EFBC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1. Sein </w:t>
      </w:r>
      <w:proofErr w:type="spellStart"/>
      <w:r w:rsidRPr="00C20BAB">
        <w:rPr>
          <w:rFonts w:ascii="Times New Roman" w:eastAsia="Times-Roman" w:hAnsi="Times New Roman" w:cs="Times New Roman"/>
          <w:sz w:val="24"/>
          <w:szCs w:val="24"/>
          <w:lang w:val="de-DE"/>
        </w:rPr>
        <w:t>GroBvater</w:t>
      </w:r>
      <w:proofErr w:type="spellEnd"/>
      <w:r w:rsidRPr="00C20BAB">
        <w:rPr>
          <w:rFonts w:ascii="Times New Roman" w:eastAsia="Times-Roman" w:hAnsi="Times New Roman" w:cs="Times New Roman"/>
          <w:sz w:val="24"/>
          <w:szCs w:val="24"/>
          <w:lang w:val="de-DE"/>
        </w:rPr>
        <w:t xml:space="preserve"> bekommt eine Rente. 2. Sie </w:t>
      </w:r>
      <w:proofErr w:type="spellStart"/>
      <w:r w:rsidRPr="00C20BAB">
        <w:rPr>
          <w:rFonts w:ascii="Times New Roman" w:eastAsia="Times-Roman" w:hAnsi="Times New Roman" w:cs="Times New Roman"/>
          <w:sz w:val="24"/>
          <w:szCs w:val="24"/>
          <w:lang w:val="de-DE"/>
        </w:rPr>
        <w:t>heiBt</w:t>
      </w:r>
      <w:proofErr w:type="spellEnd"/>
      <w:r w:rsidRPr="00C20BAB">
        <w:rPr>
          <w:rFonts w:ascii="Times New Roman" w:eastAsia="Times-Roman" w:hAnsi="Times New Roman" w:cs="Times New Roman"/>
          <w:sz w:val="24"/>
          <w:szCs w:val="24"/>
          <w:lang w:val="de-DE"/>
        </w:rPr>
        <w:t xml:space="preserve"> Mascha. 3. Seine</w:t>
      </w:r>
    </w:p>
    <w:p w14:paraId="7D8EA1F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Familie ist nicht besonders </w:t>
      </w:r>
      <w:proofErr w:type="spellStart"/>
      <w:r w:rsidRPr="00C20BAB">
        <w:rPr>
          <w:rFonts w:ascii="Times New Roman" w:eastAsia="Times-Roman" w:hAnsi="Times New Roman" w:cs="Times New Roman"/>
          <w:sz w:val="24"/>
          <w:szCs w:val="24"/>
          <w:lang w:val="de-DE"/>
        </w:rPr>
        <w:t>groB</w:t>
      </w:r>
      <w:proofErr w:type="spellEnd"/>
      <w:r w:rsidRPr="00C20BAB">
        <w:rPr>
          <w:rFonts w:ascii="Times New Roman" w:eastAsia="Times-Roman" w:hAnsi="Times New Roman" w:cs="Times New Roman"/>
          <w:sz w:val="24"/>
          <w:szCs w:val="24"/>
          <w:lang w:val="de-DE"/>
        </w:rPr>
        <w:t>. 4. Lisas Vater arbeitet in diesem</w:t>
      </w:r>
    </w:p>
    <w:p w14:paraId="63E961CA"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Werk. 5. Die </w:t>
      </w:r>
      <w:proofErr w:type="spellStart"/>
      <w:r w:rsidRPr="00C20BAB">
        <w:rPr>
          <w:rFonts w:ascii="Times New Roman" w:eastAsia="Times-Roman" w:hAnsi="Times New Roman" w:cs="Times New Roman"/>
          <w:sz w:val="24"/>
          <w:szCs w:val="24"/>
          <w:lang w:val="de-DE"/>
        </w:rPr>
        <w:t>GroBmutter</w:t>
      </w:r>
      <w:proofErr w:type="spellEnd"/>
      <w:r w:rsidRPr="00C20BAB">
        <w:rPr>
          <w:rFonts w:ascii="Times New Roman" w:eastAsia="Times-Roman" w:hAnsi="Times New Roman" w:cs="Times New Roman"/>
          <w:sz w:val="24"/>
          <w:szCs w:val="24"/>
          <w:lang w:val="de-DE"/>
        </w:rPr>
        <w:t xml:space="preserve">  führt den Haushalt. 6. Heute haben die</w:t>
      </w:r>
    </w:p>
    <w:p w14:paraId="0B597E6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Studenten ein Seminar. 7. Peter besucht die Vorlesungen gern.</w:t>
      </w:r>
    </w:p>
    <w:p w14:paraId="03528D69"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8. Die Studenten bekommen ein Stipendium. 9. Sie studiert Deutsch</w:t>
      </w:r>
    </w:p>
    <w:p w14:paraId="1107A8C6"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gern. 10. Anna wohnt in Moskau.</w:t>
      </w:r>
    </w:p>
    <w:p w14:paraId="6DE26D2D" w14:textId="77777777" w:rsidR="00C20BAB" w:rsidRPr="00C20BAB" w:rsidRDefault="00C20BAB" w:rsidP="00C20BAB">
      <w:pPr>
        <w:autoSpaceDE w:val="0"/>
        <w:autoSpaceDN w:val="0"/>
        <w:adjustRightInd w:val="0"/>
        <w:spacing w:after="0" w:line="240" w:lineRule="auto"/>
        <w:ind w:firstLine="567"/>
        <w:rPr>
          <w:rFonts w:ascii="Times New Roman" w:eastAsia="Helvetica-Bold" w:hAnsi="Times New Roman" w:cs="Times New Roman"/>
          <w:b/>
          <w:bCs/>
          <w:sz w:val="24"/>
          <w:szCs w:val="24"/>
          <w:lang w:val="de-DE"/>
        </w:rPr>
      </w:pPr>
    </w:p>
    <w:p w14:paraId="22833F80" w14:textId="77777777" w:rsidR="00C20BAB" w:rsidRPr="00C20BAB" w:rsidRDefault="00C20BAB" w:rsidP="00C20BAB">
      <w:pPr>
        <w:autoSpaceDE w:val="0"/>
        <w:autoSpaceDN w:val="0"/>
        <w:adjustRightInd w:val="0"/>
        <w:spacing w:after="0" w:line="240" w:lineRule="auto"/>
        <w:ind w:firstLine="567"/>
        <w:rPr>
          <w:rFonts w:ascii="Times New Roman" w:eastAsia="Helvetica-Bold" w:hAnsi="Times New Roman" w:cs="Times New Roman"/>
          <w:b/>
          <w:bCs/>
          <w:sz w:val="24"/>
          <w:szCs w:val="24"/>
          <w:lang w:val="de-DE"/>
        </w:rPr>
      </w:pPr>
    </w:p>
    <w:p w14:paraId="2027D78F"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 №3</w:t>
      </w:r>
    </w:p>
    <w:p w14:paraId="33855C6C"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p>
    <w:p w14:paraId="1E375C0D" w14:textId="77777777" w:rsidR="00C20BAB" w:rsidRPr="00C20BAB" w:rsidRDefault="00C20BAB" w:rsidP="00C20BAB">
      <w:pPr>
        <w:spacing w:after="0" w:line="240" w:lineRule="auto"/>
        <w:ind w:firstLine="567"/>
        <w:rPr>
          <w:rFonts w:ascii="Times New Roman" w:eastAsia="Calibri" w:hAnsi="Times New Roman" w:cs="Times New Roman"/>
          <w:b/>
          <w:i/>
          <w:sz w:val="24"/>
          <w:szCs w:val="24"/>
          <w:lang w:eastAsia="en-US"/>
        </w:rPr>
      </w:pPr>
      <w:r w:rsidRPr="00C20BAB">
        <w:rPr>
          <w:rFonts w:ascii="Times New Roman" w:eastAsia="Calibri" w:hAnsi="Times New Roman" w:cs="Times New Roman"/>
          <w:b/>
          <w:i/>
          <w:sz w:val="24"/>
          <w:szCs w:val="24"/>
          <w:lang w:eastAsia="en-US"/>
        </w:rPr>
        <w:t>1. Прочтите и переведите следующие слова на русский язык</w:t>
      </w:r>
    </w:p>
    <w:p w14:paraId="4CD316C5"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der Freund</w:t>
      </w:r>
    </w:p>
    <w:p w14:paraId="591D584F"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die Freundschaft</w:t>
      </w:r>
    </w:p>
    <w:p w14:paraId="55D1B93F"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das Haar</w:t>
      </w:r>
    </w:p>
    <w:p w14:paraId="69BC8AF6"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das Auge</w:t>
      </w:r>
    </w:p>
    <w:p w14:paraId="012C00D9"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die Nase</w:t>
      </w:r>
    </w:p>
    <w:p w14:paraId="10293384"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schlank</w:t>
      </w:r>
    </w:p>
    <w:p w14:paraId="17AA08A7"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herzlich</w:t>
      </w:r>
    </w:p>
    <w:p w14:paraId="711AA866"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hilfsbereit</w:t>
      </w:r>
    </w:p>
    <w:p w14:paraId="26BB3C51"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die Laune</w:t>
      </w:r>
    </w:p>
    <w:p w14:paraId="7805B6D4"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traurig</w:t>
      </w:r>
    </w:p>
    <w:p w14:paraId="0E43E731"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proofErr w:type="spellStart"/>
      <w:r w:rsidRPr="00C20BAB">
        <w:rPr>
          <w:rFonts w:ascii="Times New Roman" w:eastAsia="Calibri" w:hAnsi="Times New Roman" w:cs="Times New Roman"/>
          <w:sz w:val="24"/>
          <w:szCs w:val="24"/>
          <w:lang w:val="de-DE" w:eastAsia="en-US"/>
        </w:rPr>
        <w:t>traumerisch</w:t>
      </w:r>
      <w:proofErr w:type="spellEnd"/>
    </w:p>
    <w:p w14:paraId="5E090629"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nett</w:t>
      </w:r>
    </w:p>
    <w:p w14:paraId="1B3E380D"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val="de-DE" w:eastAsia="en-US"/>
        </w:rPr>
        <w:t>zielbewusst</w:t>
      </w:r>
    </w:p>
    <w:p w14:paraId="3CF90671"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proofErr w:type="spellStart"/>
      <w:r w:rsidRPr="00C20BAB">
        <w:rPr>
          <w:rFonts w:ascii="Times New Roman" w:eastAsia="Calibri" w:hAnsi="Times New Roman" w:cs="Times New Roman"/>
          <w:sz w:val="24"/>
          <w:szCs w:val="24"/>
          <w:lang w:val="de-DE" w:eastAsia="en-US"/>
        </w:rPr>
        <w:t>fleissig</w:t>
      </w:r>
      <w:proofErr w:type="spellEnd"/>
      <w:r w:rsidRPr="00C20BAB">
        <w:rPr>
          <w:rFonts w:ascii="Times New Roman" w:eastAsia="Calibri" w:hAnsi="Times New Roman" w:cs="Times New Roman"/>
          <w:sz w:val="24"/>
          <w:szCs w:val="24"/>
          <w:lang w:eastAsia="en-US"/>
        </w:rPr>
        <w:t xml:space="preserve">  </w:t>
      </w:r>
    </w:p>
    <w:p w14:paraId="3878EDF9" w14:textId="77777777" w:rsidR="00C20BAB" w:rsidRPr="00C20BAB" w:rsidRDefault="00C20BAB" w:rsidP="00C20BAB">
      <w:pPr>
        <w:spacing w:after="0" w:line="240" w:lineRule="auto"/>
        <w:ind w:firstLine="567"/>
        <w:rPr>
          <w:rFonts w:ascii="Times New Roman" w:eastAsia="Calibri" w:hAnsi="Times New Roman" w:cs="Times New Roman"/>
          <w:b/>
          <w:i/>
          <w:sz w:val="24"/>
          <w:szCs w:val="24"/>
          <w:u w:val="single"/>
          <w:lang w:eastAsia="en-US"/>
        </w:rPr>
      </w:pPr>
      <w:r w:rsidRPr="00C20BAB">
        <w:rPr>
          <w:rFonts w:ascii="Times New Roman" w:eastAsia="Calibri" w:hAnsi="Times New Roman" w:cs="Times New Roman"/>
          <w:b/>
          <w:i/>
          <w:sz w:val="24"/>
          <w:szCs w:val="24"/>
          <w:lang w:eastAsia="en-US"/>
        </w:rPr>
        <w:t>2. Прочитайте и переведите текст</w:t>
      </w:r>
    </w:p>
    <w:p w14:paraId="124E49E5" w14:textId="77777777" w:rsidR="00C20BAB" w:rsidRPr="00C20BAB" w:rsidRDefault="00C20BAB" w:rsidP="00C20BAB">
      <w:pPr>
        <w:spacing w:after="0" w:line="240" w:lineRule="auto"/>
        <w:ind w:firstLine="567"/>
        <w:jc w:val="center"/>
        <w:rPr>
          <w:rFonts w:ascii="Times New Roman" w:eastAsia="Calibri" w:hAnsi="Times New Roman" w:cs="Times New Roman"/>
          <w:b/>
          <w:i/>
          <w:sz w:val="24"/>
          <w:szCs w:val="24"/>
          <w:lang w:val="de-DE" w:eastAsia="en-US"/>
        </w:rPr>
      </w:pPr>
      <w:r w:rsidRPr="00C20BAB">
        <w:rPr>
          <w:rFonts w:ascii="Times New Roman" w:eastAsia="Calibri" w:hAnsi="Times New Roman" w:cs="Times New Roman"/>
          <w:b/>
          <w:i/>
          <w:sz w:val="24"/>
          <w:szCs w:val="24"/>
          <w:lang w:val="de-DE" w:eastAsia="en-US"/>
        </w:rPr>
        <w:t>Meine Freundin</w:t>
      </w:r>
    </w:p>
    <w:p w14:paraId="607580E6" w14:textId="77777777" w:rsidR="00C20BAB" w:rsidRPr="00C20BAB" w:rsidRDefault="00C20BAB" w:rsidP="00C20BAB">
      <w:pPr>
        <w:spacing w:after="0" w:line="240" w:lineRule="auto"/>
        <w:ind w:firstLine="567"/>
        <w:jc w:val="both"/>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w:t>
      </w:r>
      <w:r w:rsidRPr="00C20BAB">
        <w:rPr>
          <w:rFonts w:ascii="Times New Roman" w:eastAsia="Calibri" w:hAnsi="Times New Roman" w:cs="Times New Roman"/>
          <w:sz w:val="24"/>
          <w:szCs w:val="24"/>
          <w:lang w:val="de-DE" w:eastAsia="en-US"/>
        </w:rPr>
        <w:tab/>
        <w:t xml:space="preserve">Die Freundschaft nimmt einen besonderen Platzt in unserem Leben ein. Es ist sehr wichtig, einen treuen Freund zu haben. </w:t>
      </w:r>
    </w:p>
    <w:p w14:paraId="16DEE5ED" w14:textId="77777777" w:rsidR="00C20BAB" w:rsidRPr="00C20BAB" w:rsidRDefault="00C20BAB" w:rsidP="00C20BAB">
      <w:pPr>
        <w:spacing w:after="0" w:line="240" w:lineRule="auto"/>
        <w:ind w:firstLine="567"/>
        <w:jc w:val="both"/>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w:t>
      </w:r>
      <w:r w:rsidRPr="00C20BAB">
        <w:rPr>
          <w:rFonts w:ascii="Times New Roman" w:eastAsia="Calibri" w:hAnsi="Times New Roman" w:cs="Times New Roman"/>
          <w:sz w:val="24"/>
          <w:szCs w:val="24"/>
          <w:lang w:val="de-DE" w:eastAsia="en-US"/>
        </w:rPr>
        <w:tab/>
        <w:t xml:space="preserve">Ich habe auch eine richtige Freundin. Sie </w:t>
      </w:r>
      <w:proofErr w:type="spellStart"/>
      <w:r w:rsidRPr="00C20BAB">
        <w:rPr>
          <w:rFonts w:ascii="Times New Roman" w:eastAsia="Calibri" w:hAnsi="Times New Roman" w:cs="Times New Roman"/>
          <w:sz w:val="24"/>
          <w:szCs w:val="24"/>
          <w:lang w:val="de-DE" w:eastAsia="en-US"/>
        </w:rPr>
        <w:t>heisst</w:t>
      </w:r>
      <w:proofErr w:type="spellEnd"/>
      <w:r w:rsidRPr="00C20BAB">
        <w:rPr>
          <w:rFonts w:ascii="Times New Roman" w:eastAsia="Calibri" w:hAnsi="Times New Roman" w:cs="Times New Roman"/>
          <w:sz w:val="24"/>
          <w:szCs w:val="24"/>
          <w:lang w:val="de-DE" w:eastAsia="en-US"/>
        </w:rPr>
        <w:t xml:space="preserve"> Marina. Sie ist 17 Jahre alt. Wir haben uns im Kindergarten kennengelernt. Ihre Familie ist nicht </w:t>
      </w:r>
      <w:proofErr w:type="spellStart"/>
      <w:r w:rsidRPr="00C20BAB">
        <w:rPr>
          <w:rFonts w:ascii="Times New Roman" w:eastAsia="Calibri" w:hAnsi="Times New Roman" w:cs="Times New Roman"/>
          <w:sz w:val="24"/>
          <w:szCs w:val="24"/>
          <w:lang w:val="de-DE" w:eastAsia="en-US"/>
        </w:rPr>
        <w:t>gross</w:t>
      </w:r>
      <w:proofErr w:type="spellEnd"/>
      <w:r w:rsidRPr="00C20BAB">
        <w:rPr>
          <w:rFonts w:ascii="Times New Roman" w:eastAsia="Calibri" w:hAnsi="Times New Roman" w:cs="Times New Roman"/>
          <w:sz w:val="24"/>
          <w:szCs w:val="24"/>
          <w:lang w:val="de-DE" w:eastAsia="en-US"/>
        </w:rPr>
        <w:t xml:space="preserve">. Ihr Vater ist Ingenieur, ihre Mutter ist Lehrerin. Marina hat auch eine </w:t>
      </w:r>
      <w:proofErr w:type="spellStart"/>
      <w:r w:rsidRPr="00C20BAB">
        <w:rPr>
          <w:rFonts w:ascii="Times New Roman" w:eastAsia="Calibri" w:hAnsi="Times New Roman" w:cs="Times New Roman"/>
          <w:sz w:val="24"/>
          <w:szCs w:val="24"/>
          <w:lang w:val="de-DE" w:eastAsia="en-US"/>
        </w:rPr>
        <w:t>jungere</w:t>
      </w:r>
      <w:proofErr w:type="spellEnd"/>
      <w:r w:rsidRPr="00C20BAB">
        <w:rPr>
          <w:rFonts w:ascii="Times New Roman" w:eastAsia="Calibri" w:hAnsi="Times New Roman" w:cs="Times New Roman"/>
          <w:sz w:val="24"/>
          <w:szCs w:val="24"/>
          <w:lang w:val="de-DE" w:eastAsia="en-US"/>
        </w:rPr>
        <w:t xml:space="preserve"> Schwester.</w:t>
      </w:r>
    </w:p>
    <w:p w14:paraId="00277DEF" w14:textId="77777777" w:rsidR="00C20BAB" w:rsidRPr="00C20BAB" w:rsidRDefault="00C20BAB" w:rsidP="00C20BAB">
      <w:pPr>
        <w:spacing w:after="0" w:line="240" w:lineRule="auto"/>
        <w:ind w:firstLine="567"/>
        <w:jc w:val="both"/>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Marina ist </w:t>
      </w:r>
      <w:proofErr w:type="spellStart"/>
      <w:r w:rsidRPr="00C20BAB">
        <w:rPr>
          <w:rFonts w:ascii="Times New Roman" w:eastAsia="Calibri" w:hAnsi="Times New Roman" w:cs="Times New Roman"/>
          <w:sz w:val="24"/>
          <w:szCs w:val="24"/>
          <w:lang w:val="de-DE" w:eastAsia="en-US"/>
        </w:rPr>
        <w:t>hubsch</w:t>
      </w:r>
      <w:proofErr w:type="spellEnd"/>
      <w:r w:rsidRPr="00C20BAB">
        <w:rPr>
          <w:rFonts w:ascii="Times New Roman" w:eastAsia="Calibri" w:hAnsi="Times New Roman" w:cs="Times New Roman"/>
          <w:sz w:val="24"/>
          <w:szCs w:val="24"/>
          <w:lang w:val="de-DE" w:eastAsia="en-US"/>
        </w:rPr>
        <w:t xml:space="preserve">. Sie hat blondes Haar, </w:t>
      </w:r>
      <w:proofErr w:type="spellStart"/>
      <w:r w:rsidRPr="00C20BAB">
        <w:rPr>
          <w:rFonts w:ascii="Times New Roman" w:eastAsia="Calibri" w:hAnsi="Times New Roman" w:cs="Times New Roman"/>
          <w:sz w:val="24"/>
          <w:szCs w:val="24"/>
          <w:lang w:val="de-DE" w:eastAsia="en-US"/>
        </w:rPr>
        <w:t>grosse</w:t>
      </w:r>
      <w:proofErr w:type="spellEnd"/>
      <w:r w:rsidRPr="00C20BAB">
        <w:rPr>
          <w:rFonts w:ascii="Times New Roman" w:eastAsia="Calibri" w:hAnsi="Times New Roman" w:cs="Times New Roman"/>
          <w:sz w:val="24"/>
          <w:szCs w:val="24"/>
          <w:lang w:val="de-DE" w:eastAsia="en-US"/>
        </w:rPr>
        <w:t xml:space="preserve"> blaue Augen, eine gerade Nase, rote Wangen, klangvolle Stimme.</w:t>
      </w:r>
    </w:p>
    <w:p w14:paraId="0616DC38" w14:textId="77777777" w:rsidR="00C20BAB" w:rsidRPr="00C20BAB" w:rsidRDefault="00C20BAB" w:rsidP="00C20BAB">
      <w:pPr>
        <w:spacing w:after="0" w:line="240" w:lineRule="auto"/>
        <w:ind w:firstLine="567"/>
        <w:jc w:val="both"/>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lastRenderedPageBreak/>
        <w:t xml:space="preserve">   </w:t>
      </w:r>
      <w:r w:rsidRPr="00C20BAB">
        <w:rPr>
          <w:rFonts w:ascii="Times New Roman" w:eastAsia="Calibri" w:hAnsi="Times New Roman" w:cs="Times New Roman"/>
          <w:sz w:val="24"/>
          <w:szCs w:val="24"/>
          <w:lang w:val="de-DE" w:eastAsia="en-US"/>
        </w:rPr>
        <w:tab/>
        <w:t>Marina ist schlank und hat einen guten Geschmack. Ihre Kleidung ist jugendlich und sportlich.</w:t>
      </w:r>
    </w:p>
    <w:p w14:paraId="360B1222" w14:textId="77777777" w:rsidR="00C20BAB" w:rsidRPr="00C20BAB" w:rsidRDefault="00C20BAB" w:rsidP="00C20BAB">
      <w:pPr>
        <w:spacing w:after="0" w:line="240" w:lineRule="auto"/>
        <w:ind w:firstLine="567"/>
        <w:jc w:val="both"/>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w:t>
      </w:r>
      <w:r w:rsidRPr="00C20BAB">
        <w:rPr>
          <w:rFonts w:ascii="Times New Roman" w:eastAsia="Calibri" w:hAnsi="Times New Roman" w:cs="Times New Roman"/>
          <w:sz w:val="24"/>
          <w:szCs w:val="24"/>
          <w:lang w:val="de-DE" w:eastAsia="en-US"/>
        </w:rPr>
        <w:tab/>
        <w:t xml:space="preserve">Marina ist herzlich und hilfsbereit. Sie ist immer gute Laune. Ich bin oft traurig, </w:t>
      </w:r>
      <w:proofErr w:type="spellStart"/>
      <w:r w:rsidRPr="00C20BAB">
        <w:rPr>
          <w:rFonts w:ascii="Times New Roman" w:eastAsia="Calibri" w:hAnsi="Times New Roman" w:cs="Times New Roman"/>
          <w:sz w:val="24"/>
          <w:szCs w:val="24"/>
          <w:lang w:val="de-DE" w:eastAsia="en-US"/>
        </w:rPr>
        <w:t>traumerisch</w:t>
      </w:r>
      <w:proofErr w:type="spellEnd"/>
      <w:r w:rsidRPr="00C20BAB">
        <w:rPr>
          <w:rFonts w:ascii="Times New Roman" w:eastAsia="Calibri" w:hAnsi="Times New Roman" w:cs="Times New Roman"/>
          <w:sz w:val="24"/>
          <w:szCs w:val="24"/>
          <w:lang w:val="de-DE" w:eastAsia="en-US"/>
        </w:rPr>
        <w:t xml:space="preserve"> und romantisch. Und Marina hilft mir oft, diese Stimmungen zu </w:t>
      </w:r>
      <w:proofErr w:type="spellStart"/>
      <w:r w:rsidRPr="00C20BAB">
        <w:rPr>
          <w:rFonts w:ascii="Times New Roman" w:eastAsia="Calibri" w:hAnsi="Times New Roman" w:cs="Times New Roman"/>
          <w:sz w:val="24"/>
          <w:szCs w:val="24"/>
          <w:lang w:val="de-DE" w:eastAsia="en-US"/>
        </w:rPr>
        <w:t>uberwinden</w:t>
      </w:r>
      <w:proofErr w:type="spellEnd"/>
      <w:r w:rsidRPr="00C20BAB">
        <w:rPr>
          <w:rFonts w:ascii="Times New Roman" w:eastAsia="Calibri" w:hAnsi="Times New Roman" w:cs="Times New Roman"/>
          <w:sz w:val="24"/>
          <w:szCs w:val="24"/>
          <w:lang w:val="de-DE" w:eastAsia="en-US"/>
        </w:rPr>
        <w:t>.</w:t>
      </w:r>
    </w:p>
    <w:p w14:paraId="61C376A1" w14:textId="77777777" w:rsidR="00C20BAB" w:rsidRPr="00C20BAB" w:rsidRDefault="00C20BAB" w:rsidP="00C20BAB">
      <w:pPr>
        <w:spacing w:after="0" w:line="240" w:lineRule="auto"/>
        <w:ind w:firstLine="567"/>
        <w:jc w:val="both"/>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w:t>
      </w:r>
      <w:r w:rsidRPr="00C20BAB">
        <w:rPr>
          <w:rFonts w:ascii="Times New Roman" w:eastAsia="Calibri" w:hAnsi="Times New Roman" w:cs="Times New Roman"/>
          <w:sz w:val="24"/>
          <w:szCs w:val="24"/>
          <w:lang w:val="de-DE" w:eastAsia="en-US"/>
        </w:rPr>
        <w:tab/>
        <w:t xml:space="preserve"> Marina ist zielbewusst und </w:t>
      </w:r>
      <w:proofErr w:type="spellStart"/>
      <w:r w:rsidRPr="00C20BAB">
        <w:rPr>
          <w:rFonts w:ascii="Times New Roman" w:eastAsia="Calibri" w:hAnsi="Times New Roman" w:cs="Times New Roman"/>
          <w:sz w:val="24"/>
          <w:szCs w:val="24"/>
          <w:lang w:val="de-DE" w:eastAsia="en-US"/>
        </w:rPr>
        <w:t>fleissig</w:t>
      </w:r>
      <w:proofErr w:type="spellEnd"/>
      <w:r w:rsidRPr="00C20BAB">
        <w:rPr>
          <w:rFonts w:ascii="Times New Roman" w:eastAsia="Calibri" w:hAnsi="Times New Roman" w:cs="Times New Roman"/>
          <w:sz w:val="24"/>
          <w:szCs w:val="24"/>
          <w:lang w:val="de-DE" w:eastAsia="en-US"/>
        </w:rPr>
        <w:t xml:space="preserve">. Sie will Dolmetscherin werden, und ich hoffe, dass sie ihren Traum in </w:t>
      </w:r>
      <w:proofErr w:type="spellStart"/>
      <w:r w:rsidRPr="00C20BAB">
        <w:rPr>
          <w:rFonts w:ascii="Times New Roman" w:eastAsia="Calibri" w:hAnsi="Times New Roman" w:cs="Times New Roman"/>
          <w:sz w:val="24"/>
          <w:szCs w:val="24"/>
          <w:lang w:val="de-DE" w:eastAsia="en-US"/>
        </w:rPr>
        <w:t>Erfullung</w:t>
      </w:r>
      <w:proofErr w:type="spellEnd"/>
      <w:r w:rsidRPr="00C20BAB">
        <w:rPr>
          <w:rFonts w:ascii="Times New Roman" w:eastAsia="Calibri" w:hAnsi="Times New Roman" w:cs="Times New Roman"/>
          <w:sz w:val="24"/>
          <w:szCs w:val="24"/>
          <w:lang w:val="de-DE" w:eastAsia="en-US"/>
        </w:rPr>
        <w:t xml:space="preserve"> bringt.</w:t>
      </w:r>
    </w:p>
    <w:p w14:paraId="22AAF51A" w14:textId="77777777" w:rsidR="00C20BAB" w:rsidRPr="00C20BAB" w:rsidRDefault="00C20BAB" w:rsidP="00C20BAB">
      <w:pPr>
        <w:spacing w:after="0" w:line="240" w:lineRule="auto"/>
        <w:ind w:firstLine="567"/>
        <w:rPr>
          <w:rFonts w:ascii="Times New Roman" w:eastAsia="Calibri" w:hAnsi="Times New Roman" w:cs="Times New Roman"/>
          <w:b/>
          <w:i/>
          <w:sz w:val="24"/>
          <w:szCs w:val="24"/>
          <w:u w:val="single"/>
          <w:lang w:eastAsia="en-US"/>
        </w:rPr>
      </w:pPr>
      <w:r w:rsidRPr="00C20BAB">
        <w:rPr>
          <w:rFonts w:ascii="Times New Roman" w:eastAsia="Calibri" w:hAnsi="Times New Roman" w:cs="Times New Roman"/>
          <w:b/>
          <w:i/>
          <w:sz w:val="24"/>
          <w:szCs w:val="24"/>
          <w:lang w:eastAsia="en-US"/>
        </w:rPr>
        <w:t>3. Дополните следующие предложения</w:t>
      </w:r>
    </w:p>
    <w:p w14:paraId="1389AE88"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xml:space="preserve">    -  </w:t>
      </w:r>
      <w:r w:rsidRPr="00C20BAB">
        <w:rPr>
          <w:rFonts w:ascii="Times New Roman" w:eastAsia="Calibri" w:hAnsi="Times New Roman" w:cs="Times New Roman"/>
          <w:sz w:val="24"/>
          <w:szCs w:val="24"/>
          <w:lang w:val="en-US" w:eastAsia="en-US"/>
        </w:rPr>
        <w:t>Die</w:t>
      </w:r>
      <w:r w:rsidRPr="00C20BAB">
        <w:rPr>
          <w:rFonts w:ascii="Times New Roman" w:eastAsia="Calibri" w:hAnsi="Times New Roman" w:cs="Times New Roman"/>
          <w:sz w:val="24"/>
          <w:szCs w:val="24"/>
          <w:lang w:eastAsia="en-US"/>
        </w:rPr>
        <w:t xml:space="preserve"> </w:t>
      </w:r>
      <w:proofErr w:type="spellStart"/>
      <w:r w:rsidRPr="00C20BAB">
        <w:rPr>
          <w:rFonts w:ascii="Times New Roman" w:eastAsia="Calibri" w:hAnsi="Times New Roman" w:cs="Times New Roman"/>
          <w:sz w:val="24"/>
          <w:szCs w:val="24"/>
          <w:lang w:val="en-US" w:eastAsia="en-US"/>
        </w:rPr>
        <w:t>Freundschaft</w:t>
      </w:r>
      <w:proofErr w:type="spellEnd"/>
      <w:r w:rsidRPr="00C20BAB">
        <w:rPr>
          <w:rFonts w:ascii="Times New Roman" w:eastAsia="Calibri" w:hAnsi="Times New Roman" w:cs="Times New Roman"/>
          <w:sz w:val="24"/>
          <w:szCs w:val="24"/>
          <w:lang w:eastAsia="en-US"/>
        </w:rPr>
        <w:t xml:space="preserve"> </w:t>
      </w:r>
      <w:proofErr w:type="spellStart"/>
      <w:r w:rsidRPr="00C20BAB">
        <w:rPr>
          <w:rFonts w:ascii="Times New Roman" w:eastAsia="Calibri" w:hAnsi="Times New Roman" w:cs="Times New Roman"/>
          <w:sz w:val="24"/>
          <w:szCs w:val="24"/>
          <w:lang w:val="en-US" w:eastAsia="en-US"/>
        </w:rPr>
        <w:t>nimmt</w:t>
      </w:r>
      <w:proofErr w:type="spellEnd"/>
      <w:r w:rsidRPr="00C20BAB">
        <w:rPr>
          <w:rFonts w:ascii="Times New Roman" w:eastAsia="Calibri" w:hAnsi="Times New Roman" w:cs="Times New Roman"/>
          <w:sz w:val="24"/>
          <w:szCs w:val="24"/>
          <w:lang w:eastAsia="en-US"/>
        </w:rPr>
        <w:t xml:space="preserve"> </w:t>
      </w:r>
      <w:proofErr w:type="spellStart"/>
      <w:r w:rsidRPr="00C20BAB">
        <w:rPr>
          <w:rFonts w:ascii="Times New Roman" w:eastAsia="Calibri" w:hAnsi="Times New Roman" w:cs="Times New Roman"/>
          <w:sz w:val="24"/>
          <w:szCs w:val="24"/>
          <w:lang w:val="en-US" w:eastAsia="en-US"/>
        </w:rPr>
        <w:t>einen</w:t>
      </w:r>
      <w:proofErr w:type="spellEnd"/>
      <w:r w:rsidRPr="00C20BAB">
        <w:rPr>
          <w:rFonts w:ascii="Times New Roman" w:eastAsia="Calibri" w:hAnsi="Times New Roman" w:cs="Times New Roman"/>
          <w:sz w:val="24"/>
          <w:szCs w:val="24"/>
          <w:lang w:eastAsia="en-US"/>
        </w:rPr>
        <w:t xml:space="preserve"> ...</w:t>
      </w:r>
    </w:p>
    <w:p w14:paraId="23F940D8"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Es ist sehr wichtig, ...</w:t>
      </w:r>
    </w:p>
    <w:p w14:paraId="2C39631B"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Wir haben uns ... kennengelernt.</w:t>
      </w:r>
    </w:p>
    <w:p w14:paraId="309BC4F9"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Ihr Vater ist ... , ihre Mutter ist ...</w:t>
      </w:r>
    </w:p>
    <w:p w14:paraId="62E046D7"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Marina hat blondes Haar, ...</w:t>
      </w:r>
    </w:p>
    <w:p w14:paraId="510AA3C2"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Marina ist herzlich und ...</w:t>
      </w:r>
    </w:p>
    <w:p w14:paraId="20393AC5" w14:textId="77777777" w:rsidR="00C20BAB" w:rsidRPr="00C20BAB" w:rsidRDefault="00C20BAB" w:rsidP="00C20BAB">
      <w:pPr>
        <w:spacing w:after="0" w:line="240" w:lineRule="auto"/>
        <w:ind w:firstLine="567"/>
        <w:rPr>
          <w:rFonts w:ascii="Times New Roman" w:eastAsia="Calibri" w:hAnsi="Times New Roman" w:cs="Times New Roman"/>
          <w:sz w:val="24"/>
          <w:szCs w:val="24"/>
          <w:lang w:val="en-US" w:eastAsia="en-US"/>
        </w:rPr>
      </w:pPr>
      <w:r w:rsidRPr="00C20BAB">
        <w:rPr>
          <w:rFonts w:ascii="Times New Roman" w:eastAsia="Calibri" w:hAnsi="Times New Roman" w:cs="Times New Roman"/>
          <w:sz w:val="24"/>
          <w:szCs w:val="24"/>
          <w:lang w:val="de-DE" w:eastAsia="en-US"/>
        </w:rPr>
        <w:t>- ... ist</w:t>
      </w:r>
      <w:r w:rsidRPr="00C20BAB">
        <w:rPr>
          <w:rFonts w:ascii="Times New Roman" w:eastAsia="Calibri" w:hAnsi="Times New Roman" w:cs="Times New Roman"/>
          <w:sz w:val="24"/>
          <w:szCs w:val="24"/>
          <w:lang w:val="en-US" w:eastAsia="en-US"/>
        </w:rPr>
        <w:t xml:space="preserve"> </w:t>
      </w:r>
      <w:r w:rsidRPr="00C20BAB">
        <w:rPr>
          <w:rFonts w:ascii="Times New Roman" w:eastAsia="Calibri" w:hAnsi="Times New Roman" w:cs="Times New Roman"/>
          <w:sz w:val="24"/>
          <w:szCs w:val="24"/>
          <w:lang w:val="de-DE" w:eastAsia="en-US"/>
        </w:rPr>
        <w:t>immer</w:t>
      </w:r>
      <w:r w:rsidRPr="00C20BAB">
        <w:rPr>
          <w:rFonts w:ascii="Times New Roman" w:eastAsia="Calibri" w:hAnsi="Times New Roman" w:cs="Times New Roman"/>
          <w:sz w:val="24"/>
          <w:szCs w:val="24"/>
          <w:lang w:val="en-US" w:eastAsia="en-US"/>
        </w:rPr>
        <w:t xml:space="preserve"> </w:t>
      </w:r>
      <w:r w:rsidRPr="00C20BAB">
        <w:rPr>
          <w:rFonts w:ascii="Times New Roman" w:eastAsia="Calibri" w:hAnsi="Times New Roman" w:cs="Times New Roman"/>
          <w:sz w:val="24"/>
          <w:szCs w:val="24"/>
          <w:lang w:val="de-DE" w:eastAsia="en-US"/>
        </w:rPr>
        <w:t>gute</w:t>
      </w:r>
      <w:r w:rsidRPr="00C20BAB">
        <w:rPr>
          <w:rFonts w:ascii="Times New Roman" w:eastAsia="Calibri" w:hAnsi="Times New Roman" w:cs="Times New Roman"/>
          <w:sz w:val="24"/>
          <w:szCs w:val="24"/>
          <w:lang w:val="en-US" w:eastAsia="en-US"/>
        </w:rPr>
        <w:t xml:space="preserve"> </w:t>
      </w:r>
      <w:r w:rsidRPr="00C20BAB">
        <w:rPr>
          <w:rFonts w:ascii="Times New Roman" w:eastAsia="Calibri" w:hAnsi="Times New Roman" w:cs="Times New Roman"/>
          <w:sz w:val="24"/>
          <w:szCs w:val="24"/>
          <w:lang w:val="de-DE" w:eastAsia="en-US"/>
        </w:rPr>
        <w:t>Laune</w:t>
      </w:r>
      <w:r w:rsidRPr="00C20BAB">
        <w:rPr>
          <w:rFonts w:ascii="Times New Roman" w:eastAsia="Calibri" w:hAnsi="Times New Roman" w:cs="Times New Roman"/>
          <w:sz w:val="24"/>
          <w:szCs w:val="24"/>
          <w:lang w:val="en-US" w:eastAsia="en-US"/>
        </w:rPr>
        <w:t>.</w:t>
      </w:r>
    </w:p>
    <w:p w14:paraId="4E90639E" w14:textId="77777777" w:rsidR="00C20BAB" w:rsidRPr="00C20BAB" w:rsidRDefault="00C20BAB" w:rsidP="00C20BAB">
      <w:pPr>
        <w:spacing w:after="0" w:line="240" w:lineRule="auto"/>
        <w:ind w:firstLine="567"/>
        <w:rPr>
          <w:rFonts w:ascii="Times New Roman" w:eastAsia="Calibri" w:hAnsi="Times New Roman" w:cs="Times New Roman"/>
          <w:sz w:val="24"/>
          <w:szCs w:val="24"/>
          <w:lang w:val="en-US" w:eastAsia="en-US"/>
        </w:rPr>
      </w:pPr>
      <w:r w:rsidRPr="00C20BAB">
        <w:rPr>
          <w:rFonts w:ascii="Times New Roman" w:eastAsia="Calibri" w:hAnsi="Times New Roman" w:cs="Times New Roman"/>
          <w:sz w:val="24"/>
          <w:szCs w:val="24"/>
          <w:lang w:val="en-US" w:eastAsia="en-US"/>
        </w:rPr>
        <w:t xml:space="preserve">- </w:t>
      </w:r>
      <w:r w:rsidRPr="00C20BAB">
        <w:rPr>
          <w:rFonts w:ascii="Times New Roman" w:eastAsia="Calibri" w:hAnsi="Times New Roman" w:cs="Times New Roman"/>
          <w:sz w:val="24"/>
          <w:szCs w:val="24"/>
          <w:lang w:val="de-DE" w:eastAsia="en-US"/>
        </w:rPr>
        <w:t>Marina</w:t>
      </w:r>
      <w:r w:rsidRPr="00C20BAB">
        <w:rPr>
          <w:rFonts w:ascii="Times New Roman" w:eastAsia="Calibri" w:hAnsi="Times New Roman" w:cs="Times New Roman"/>
          <w:sz w:val="24"/>
          <w:szCs w:val="24"/>
          <w:lang w:val="en-US" w:eastAsia="en-US"/>
        </w:rPr>
        <w:t xml:space="preserve"> </w:t>
      </w:r>
      <w:r w:rsidRPr="00C20BAB">
        <w:rPr>
          <w:rFonts w:ascii="Times New Roman" w:eastAsia="Calibri" w:hAnsi="Times New Roman" w:cs="Times New Roman"/>
          <w:sz w:val="24"/>
          <w:szCs w:val="24"/>
          <w:lang w:val="de-DE" w:eastAsia="en-US"/>
        </w:rPr>
        <w:t>will</w:t>
      </w:r>
      <w:r w:rsidRPr="00C20BAB">
        <w:rPr>
          <w:rFonts w:ascii="Times New Roman" w:eastAsia="Calibri" w:hAnsi="Times New Roman" w:cs="Times New Roman"/>
          <w:sz w:val="24"/>
          <w:szCs w:val="24"/>
          <w:lang w:val="en-US" w:eastAsia="en-US"/>
        </w:rPr>
        <w:t xml:space="preserve"> ...</w:t>
      </w:r>
    </w:p>
    <w:p w14:paraId="144A8C41" w14:textId="77777777" w:rsidR="00C20BAB" w:rsidRPr="00C20BAB" w:rsidRDefault="00C20BAB" w:rsidP="00C20BAB">
      <w:pPr>
        <w:spacing w:after="0" w:line="240" w:lineRule="auto"/>
        <w:ind w:firstLine="567"/>
        <w:rPr>
          <w:rFonts w:ascii="Times New Roman" w:eastAsia="Calibri" w:hAnsi="Times New Roman" w:cs="Times New Roman"/>
          <w:b/>
          <w:i/>
          <w:sz w:val="24"/>
          <w:szCs w:val="24"/>
          <w:lang w:eastAsia="en-US"/>
        </w:rPr>
      </w:pPr>
      <w:r w:rsidRPr="00C20BAB">
        <w:rPr>
          <w:rFonts w:ascii="Times New Roman" w:eastAsia="Calibri" w:hAnsi="Times New Roman" w:cs="Times New Roman"/>
          <w:b/>
          <w:i/>
          <w:sz w:val="24"/>
          <w:szCs w:val="24"/>
          <w:lang w:eastAsia="en-US"/>
        </w:rPr>
        <w:t>4. Подтвердите или опровергните данное высказывание.</w:t>
      </w:r>
    </w:p>
    <w:p w14:paraId="0AF343A7"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Es ist sehr wichtig, einen treuen Freund zu haben. Stimmt das? </w:t>
      </w:r>
    </w:p>
    <w:p w14:paraId="31770D53"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Marina ist 20 Jahre alt. Stimmt das?</w:t>
      </w:r>
    </w:p>
    <w:p w14:paraId="3F46F0B6"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Wir haben uns in der Schule kennengelernt. Stimmt das?</w:t>
      </w:r>
    </w:p>
    <w:p w14:paraId="1F8D3B81"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Marinas Familie ist nicht </w:t>
      </w:r>
      <w:proofErr w:type="spellStart"/>
      <w:r w:rsidRPr="00C20BAB">
        <w:rPr>
          <w:rFonts w:ascii="Times New Roman" w:eastAsia="Calibri" w:hAnsi="Times New Roman" w:cs="Times New Roman"/>
          <w:sz w:val="24"/>
          <w:szCs w:val="24"/>
          <w:lang w:val="de-DE" w:eastAsia="en-US"/>
        </w:rPr>
        <w:t>gross</w:t>
      </w:r>
      <w:proofErr w:type="spellEnd"/>
      <w:r w:rsidRPr="00C20BAB">
        <w:rPr>
          <w:rFonts w:ascii="Times New Roman" w:eastAsia="Calibri" w:hAnsi="Times New Roman" w:cs="Times New Roman"/>
          <w:sz w:val="24"/>
          <w:szCs w:val="24"/>
          <w:lang w:val="de-DE" w:eastAsia="en-US"/>
        </w:rPr>
        <w:t>. Stimmt das?</w:t>
      </w:r>
    </w:p>
    <w:p w14:paraId="08307EFC"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Marina hat einen </w:t>
      </w:r>
      <w:proofErr w:type="spellStart"/>
      <w:r w:rsidRPr="00C20BAB">
        <w:rPr>
          <w:rFonts w:ascii="Times New Roman" w:eastAsia="Calibri" w:hAnsi="Times New Roman" w:cs="Times New Roman"/>
          <w:sz w:val="24"/>
          <w:szCs w:val="24"/>
          <w:lang w:val="de-DE" w:eastAsia="en-US"/>
        </w:rPr>
        <w:t>jungeren</w:t>
      </w:r>
      <w:proofErr w:type="spellEnd"/>
      <w:r w:rsidRPr="00C20BAB">
        <w:rPr>
          <w:rFonts w:ascii="Times New Roman" w:eastAsia="Calibri" w:hAnsi="Times New Roman" w:cs="Times New Roman"/>
          <w:sz w:val="24"/>
          <w:szCs w:val="24"/>
          <w:lang w:val="de-DE" w:eastAsia="en-US"/>
        </w:rPr>
        <w:t xml:space="preserve"> Bruder. Stimmt das?</w:t>
      </w:r>
    </w:p>
    <w:p w14:paraId="47844916" w14:textId="77777777" w:rsidR="00C20BAB" w:rsidRPr="00C20BAB" w:rsidRDefault="00C20BAB" w:rsidP="00C20BAB">
      <w:pPr>
        <w:tabs>
          <w:tab w:val="left" w:pos="540"/>
        </w:tabs>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Marina hat blondes Haar, </w:t>
      </w:r>
      <w:proofErr w:type="spellStart"/>
      <w:r w:rsidRPr="00C20BAB">
        <w:rPr>
          <w:rFonts w:ascii="Times New Roman" w:eastAsia="Calibri" w:hAnsi="Times New Roman" w:cs="Times New Roman"/>
          <w:sz w:val="24"/>
          <w:szCs w:val="24"/>
          <w:lang w:val="de-DE" w:eastAsia="en-US"/>
        </w:rPr>
        <w:t>grosse</w:t>
      </w:r>
      <w:proofErr w:type="spellEnd"/>
      <w:r w:rsidRPr="00C20BAB">
        <w:rPr>
          <w:rFonts w:ascii="Times New Roman" w:eastAsia="Calibri" w:hAnsi="Times New Roman" w:cs="Times New Roman"/>
          <w:sz w:val="24"/>
          <w:szCs w:val="24"/>
          <w:lang w:val="de-DE" w:eastAsia="en-US"/>
        </w:rPr>
        <w:t xml:space="preserve"> blaue Augen, eine gerade Nase, rote Wangen,       klangvolle Stimme. Stimmt das?</w:t>
      </w:r>
    </w:p>
    <w:p w14:paraId="38F4AC08"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Marina ist schlank und hat einen guten Geschmack. Stimmt das?</w:t>
      </w:r>
    </w:p>
    <w:p w14:paraId="1D787CFC"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Marina ist immer schlechter Laune. Stimmt das?</w:t>
      </w:r>
    </w:p>
    <w:p w14:paraId="325F8D5D"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 xml:space="preserve">- Marina ist </w:t>
      </w:r>
      <w:proofErr w:type="spellStart"/>
      <w:r w:rsidRPr="00C20BAB">
        <w:rPr>
          <w:rFonts w:ascii="Times New Roman" w:eastAsia="Calibri" w:hAnsi="Times New Roman" w:cs="Times New Roman"/>
          <w:sz w:val="24"/>
          <w:szCs w:val="24"/>
          <w:lang w:val="de-DE" w:eastAsia="en-US"/>
        </w:rPr>
        <w:t>zielbewisst</w:t>
      </w:r>
      <w:proofErr w:type="spellEnd"/>
      <w:r w:rsidRPr="00C20BAB">
        <w:rPr>
          <w:rFonts w:ascii="Times New Roman" w:eastAsia="Calibri" w:hAnsi="Times New Roman" w:cs="Times New Roman"/>
          <w:sz w:val="24"/>
          <w:szCs w:val="24"/>
          <w:lang w:val="de-DE" w:eastAsia="en-US"/>
        </w:rPr>
        <w:t xml:space="preserve"> und </w:t>
      </w:r>
      <w:proofErr w:type="spellStart"/>
      <w:r w:rsidRPr="00C20BAB">
        <w:rPr>
          <w:rFonts w:ascii="Times New Roman" w:eastAsia="Calibri" w:hAnsi="Times New Roman" w:cs="Times New Roman"/>
          <w:sz w:val="24"/>
          <w:szCs w:val="24"/>
          <w:lang w:val="de-DE" w:eastAsia="en-US"/>
        </w:rPr>
        <w:t>fleissig</w:t>
      </w:r>
      <w:proofErr w:type="spellEnd"/>
      <w:r w:rsidRPr="00C20BAB">
        <w:rPr>
          <w:rFonts w:ascii="Times New Roman" w:eastAsia="Calibri" w:hAnsi="Times New Roman" w:cs="Times New Roman"/>
          <w:sz w:val="24"/>
          <w:szCs w:val="24"/>
          <w:lang w:val="de-DE" w:eastAsia="en-US"/>
        </w:rPr>
        <w:t>. Stimmt das?</w:t>
      </w:r>
    </w:p>
    <w:p w14:paraId="16BEFD02"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val="de-DE" w:eastAsia="en-US"/>
        </w:rPr>
        <w:t xml:space="preserve">- Marina will </w:t>
      </w:r>
      <w:proofErr w:type="spellStart"/>
      <w:r w:rsidRPr="00C20BAB">
        <w:rPr>
          <w:rFonts w:ascii="Times New Roman" w:eastAsia="Calibri" w:hAnsi="Times New Roman" w:cs="Times New Roman"/>
          <w:sz w:val="24"/>
          <w:szCs w:val="24"/>
          <w:lang w:val="de-DE" w:eastAsia="en-US"/>
        </w:rPr>
        <w:t>Verkauferin</w:t>
      </w:r>
      <w:proofErr w:type="spellEnd"/>
      <w:r w:rsidRPr="00C20BAB">
        <w:rPr>
          <w:rFonts w:ascii="Times New Roman" w:eastAsia="Calibri" w:hAnsi="Times New Roman" w:cs="Times New Roman"/>
          <w:sz w:val="24"/>
          <w:szCs w:val="24"/>
          <w:lang w:val="de-DE" w:eastAsia="en-US"/>
        </w:rPr>
        <w:t xml:space="preserve"> werden. Stimmt</w:t>
      </w:r>
      <w:r w:rsidRPr="00C20BAB">
        <w:rPr>
          <w:rFonts w:ascii="Times New Roman" w:eastAsia="Calibri" w:hAnsi="Times New Roman" w:cs="Times New Roman"/>
          <w:sz w:val="24"/>
          <w:szCs w:val="24"/>
          <w:lang w:eastAsia="en-US"/>
        </w:rPr>
        <w:t xml:space="preserve"> </w:t>
      </w:r>
      <w:r w:rsidRPr="00C20BAB">
        <w:rPr>
          <w:rFonts w:ascii="Times New Roman" w:eastAsia="Calibri" w:hAnsi="Times New Roman" w:cs="Times New Roman"/>
          <w:sz w:val="24"/>
          <w:szCs w:val="24"/>
          <w:lang w:val="de-DE" w:eastAsia="en-US"/>
        </w:rPr>
        <w:t>das</w:t>
      </w:r>
      <w:r w:rsidRPr="00C20BAB">
        <w:rPr>
          <w:rFonts w:ascii="Times New Roman" w:eastAsia="Calibri" w:hAnsi="Times New Roman" w:cs="Times New Roman"/>
          <w:sz w:val="24"/>
          <w:szCs w:val="24"/>
          <w:lang w:eastAsia="en-US"/>
        </w:rPr>
        <w:t>?</w:t>
      </w:r>
    </w:p>
    <w:p w14:paraId="37FCEF7F" w14:textId="77777777" w:rsidR="00C20BAB" w:rsidRPr="00C20BAB" w:rsidRDefault="00C20BAB" w:rsidP="00C20BAB">
      <w:pPr>
        <w:spacing w:after="0" w:line="240" w:lineRule="auto"/>
        <w:ind w:firstLine="567"/>
        <w:rPr>
          <w:rFonts w:ascii="Times New Roman" w:eastAsia="Calibri" w:hAnsi="Times New Roman" w:cs="Times New Roman"/>
          <w:b/>
          <w:sz w:val="24"/>
          <w:szCs w:val="24"/>
          <w:u w:val="single"/>
          <w:lang w:eastAsia="en-US"/>
        </w:rPr>
      </w:pPr>
      <w:r w:rsidRPr="00C20BAB">
        <w:rPr>
          <w:rFonts w:ascii="Times New Roman" w:eastAsia="Calibri" w:hAnsi="Times New Roman" w:cs="Times New Roman"/>
          <w:b/>
          <w:i/>
          <w:sz w:val="24"/>
          <w:szCs w:val="24"/>
          <w:lang w:eastAsia="en-US"/>
        </w:rPr>
        <w:t>5. Ответьте на вопросы к тексту</w:t>
      </w:r>
      <w:r w:rsidRPr="00C20BAB">
        <w:rPr>
          <w:rFonts w:ascii="Times New Roman" w:eastAsia="Calibri" w:hAnsi="Times New Roman" w:cs="Times New Roman"/>
          <w:b/>
          <w:sz w:val="24"/>
          <w:szCs w:val="24"/>
          <w:lang w:eastAsia="en-US"/>
        </w:rPr>
        <w:t>.</w:t>
      </w:r>
    </w:p>
    <w:p w14:paraId="7D7CB6B2"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a) Welchen Platz hat die Freundschaft in unserem Leben?</w:t>
      </w:r>
    </w:p>
    <w:p w14:paraId="3479C985"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b) Wie alt ist Marina?</w:t>
      </w:r>
    </w:p>
    <w:p w14:paraId="3F34BAB9"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c) Wie ist Marinas Familie? Was sind ihre Eltern?</w:t>
      </w:r>
    </w:p>
    <w:p w14:paraId="64EC2904"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d) Wie sieht Marina aus?</w:t>
      </w:r>
    </w:p>
    <w:p w14:paraId="52EE682D"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e) Ist Marina schlank?</w:t>
      </w:r>
    </w:p>
    <w:p w14:paraId="1F1F6B81"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f) Welche Charakterzuge hat Marina?</w:t>
      </w:r>
    </w:p>
    <w:p w14:paraId="136BEF96" w14:textId="77777777" w:rsidR="00C20BAB" w:rsidRPr="00C20BAB" w:rsidRDefault="00C20BAB" w:rsidP="00C20BAB">
      <w:pPr>
        <w:spacing w:after="0" w:line="240" w:lineRule="auto"/>
        <w:ind w:firstLine="567"/>
        <w:rPr>
          <w:rFonts w:ascii="Times New Roman" w:eastAsia="Calibri" w:hAnsi="Times New Roman" w:cs="Times New Roman"/>
          <w:sz w:val="24"/>
          <w:szCs w:val="24"/>
          <w:lang w:val="de-DE" w:eastAsia="en-US"/>
        </w:rPr>
      </w:pPr>
      <w:r w:rsidRPr="00C20BAB">
        <w:rPr>
          <w:rFonts w:ascii="Times New Roman" w:eastAsia="Calibri" w:hAnsi="Times New Roman" w:cs="Times New Roman"/>
          <w:sz w:val="24"/>
          <w:szCs w:val="24"/>
          <w:lang w:val="de-DE" w:eastAsia="en-US"/>
        </w:rPr>
        <w:t>g) Was will Marina von Beruf werden?</w:t>
      </w:r>
    </w:p>
    <w:p w14:paraId="2ED2F80E" w14:textId="77777777" w:rsidR="00C20BAB" w:rsidRPr="00C20BAB" w:rsidRDefault="00C20BAB" w:rsidP="00C20BAB">
      <w:pPr>
        <w:spacing w:after="0" w:line="240" w:lineRule="auto"/>
        <w:ind w:firstLine="567"/>
        <w:rPr>
          <w:rFonts w:ascii="Times New Roman" w:eastAsia="Calibri" w:hAnsi="Times New Roman" w:cs="Times New Roman"/>
          <w:b/>
          <w:i/>
          <w:sz w:val="24"/>
          <w:szCs w:val="24"/>
          <w:lang w:eastAsia="en-US"/>
        </w:rPr>
      </w:pPr>
      <w:r w:rsidRPr="00C20BAB">
        <w:rPr>
          <w:rFonts w:ascii="Times New Roman" w:eastAsia="Calibri" w:hAnsi="Times New Roman" w:cs="Times New Roman"/>
          <w:b/>
          <w:i/>
          <w:sz w:val="24"/>
          <w:szCs w:val="24"/>
          <w:lang w:eastAsia="en-US"/>
        </w:rPr>
        <w:t>6. Переведите на немецкий язык, используя изученную лексику</w:t>
      </w:r>
    </w:p>
    <w:p w14:paraId="6E82EB27"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Каждый человек имеет одного или много друзей.</w:t>
      </w:r>
    </w:p>
    <w:p w14:paraId="2F842E9B"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У меня есть настоящий друг.</w:t>
      </w:r>
    </w:p>
    <w:p w14:paraId="7CFCB876"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Моего друга зовут Борис.</w:t>
      </w:r>
    </w:p>
    <w:p w14:paraId="063D8400"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Моей подруге 16 лет.</w:t>
      </w:r>
    </w:p>
    <w:p w14:paraId="00FDB4AB"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Моя подруга очень красива.</w:t>
      </w:r>
    </w:p>
    <w:p w14:paraId="2008AE3C"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У моей подруги большие голубые глаза.</w:t>
      </w:r>
    </w:p>
    <w:p w14:paraId="0810EA6D"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У него прямой нос.</w:t>
      </w:r>
    </w:p>
    <w:p w14:paraId="0BFE002D"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Она добра и всегда рада помочь другим.</w:t>
      </w:r>
    </w:p>
    <w:p w14:paraId="2A596C65"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-У нее всегда хорошее настроение.</w:t>
      </w:r>
    </w:p>
    <w:p w14:paraId="43A016B3"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Я часто бываю грустным.</w:t>
      </w:r>
    </w:p>
    <w:p w14:paraId="6F93B577" w14:textId="77777777" w:rsidR="00C20BAB" w:rsidRPr="00C20BAB" w:rsidRDefault="00C20BAB" w:rsidP="00C20BAB">
      <w:pPr>
        <w:spacing w:after="0" w:line="240" w:lineRule="auto"/>
        <w:ind w:firstLine="567"/>
        <w:rPr>
          <w:rFonts w:ascii="Times New Roman" w:eastAsia="Calibri" w:hAnsi="Times New Roman" w:cs="Times New Roman"/>
          <w:sz w:val="24"/>
          <w:szCs w:val="24"/>
          <w:lang w:eastAsia="en-US"/>
        </w:rPr>
      </w:pPr>
      <w:r w:rsidRPr="00C20BAB">
        <w:rPr>
          <w:rFonts w:ascii="Times New Roman" w:eastAsia="Calibri" w:hAnsi="Times New Roman" w:cs="Times New Roman"/>
          <w:sz w:val="24"/>
          <w:szCs w:val="24"/>
          <w:lang w:eastAsia="en-US"/>
        </w:rPr>
        <w:t>- Моя подруга очень милая.</w:t>
      </w:r>
    </w:p>
    <w:p w14:paraId="10A59610" w14:textId="77777777" w:rsidR="00C20BAB" w:rsidRPr="00C20BAB" w:rsidRDefault="00C20BAB" w:rsidP="00C20BAB">
      <w:pPr>
        <w:spacing w:after="0" w:line="240" w:lineRule="auto"/>
        <w:ind w:firstLine="567"/>
        <w:rPr>
          <w:rFonts w:ascii="Times New Roman" w:eastAsia="Times-Bold" w:hAnsi="Times New Roman" w:cs="Times New Roman"/>
          <w:b/>
          <w:bCs/>
          <w:i/>
          <w:sz w:val="24"/>
          <w:szCs w:val="24"/>
        </w:rPr>
      </w:pPr>
    </w:p>
    <w:p w14:paraId="3B7A92CB" w14:textId="77777777" w:rsidR="00C20BAB" w:rsidRPr="00C20BAB" w:rsidRDefault="00C20BAB" w:rsidP="00C20BAB">
      <w:pPr>
        <w:spacing w:after="0" w:line="240" w:lineRule="auto"/>
        <w:ind w:firstLine="567"/>
        <w:rPr>
          <w:rFonts w:ascii="Times New Roman" w:eastAsia="Times-Bold" w:hAnsi="Times New Roman" w:cs="Times New Roman"/>
          <w:b/>
          <w:bCs/>
          <w:i/>
          <w:sz w:val="24"/>
          <w:szCs w:val="24"/>
        </w:rPr>
      </w:pPr>
    </w:p>
    <w:p w14:paraId="685E4B50" w14:textId="77777777" w:rsidR="00C20BAB" w:rsidRPr="00C20BAB" w:rsidRDefault="00C20BAB" w:rsidP="00C20BAB">
      <w:pPr>
        <w:spacing w:after="0" w:line="240" w:lineRule="auto"/>
        <w:ind w:firstLine="567"/>
        <w:jc w:val="center"/>
        <w:rPr>
          <w:rFonts w:ascii="Times New Roman" w:hAnsi="Times New Roman" w:cs="Times New Roman"/>
          <w:b/>
          <w:i/>
          <w:sz w:val="24"/>
          <w:szCs w:val="24"/>
        </w:rPr>
      </w:pPr>
      <w:r w:rsidRPr="00C20BAB">
        <w:rPr>
          <w:rFonts w:ascii="Times New Roman" w:hAnsi="Times New Roman" w:cs="Times New Roman"/>
          <w:b/>
          <w:i/>
          <w:sz w:val="24"/>
          <w:szCs w:val="24"/>
        </w:rPr>
        <w:t>Практическое занятие №4</w:t>
      </w:r>
    </w:p>
    <w:p w14:paraId="047C268A"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29DF33E2"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i/>
          <w:color w:val="181818"/>
          <w:sz w:val="24"/>
          <w:szCs w:val="24"/>
        </w:rPr>
      </w:pPr>
      <w:r w:rsidRPr="00C20BAB">
        <w:rPr>
          <w:rFonts w:ascii="Times New Roman" w:hAnsi="Times New Roman" w:cs="Times New Roman"/>
          <w:b/>
          <w:i/>
          <w:color w:val="181818"/>
          <w:sz w:val="24"/>
          <w:szCs w:val="24"/>
          <w:lang w:val="de-DE"/>
        </w:rPr>
        <w:lastRenderedPageBreak/>
        <w:t xml:space="preserve"> 1. Nutzen Sie die richtige Konjunktion aus.</w:t>
      </w:r>
    </w:p>
    <w:p w14:paraId="72D61DF8"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Ich erfahre, … er an der Universität studiert.</w:t>
      </w:r>
    </w:p>
    <w:p w14:paraId="1B48AE21"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Wir pflanzen junge Baume, … der Wald in Gefahr ist.</w:t>
      </w:r>
    </w:p>
    <w:p w14:paraId="4E4CE55B"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Der Junge, … an der Tafel steht, ist mein Freund.</w:t>
      </w:r>
    </w:p>
    <w:p w14:paraId="7707A4D4"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Ich gebe das Buch meinem Freund, … er es liest.</w:t>
      </w:r>
    </w:p>
    <w:p w14:paraId="7B4B51DF"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 ich im vorigen Jahr mein Heimatdorf besuchte, erinnerte ich mich an meine Kindheit.</w:t>
      </w:r>
    </w:p>
    <w:p w14:paraId="1390D7C4"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Jedes Mal, … ich meine Heimatstadt besuche, erinnere ich mich an meine Kindheit.</w:t>
      </w:r>
    </w:p>
    <w:p w14:paraId="36B24881" w14:textId="77777777" w:rsidR="00C20BAB" w:rsidRPr="00C20BAB" w:rsidRDefault="00C20BAB" w:rsidP="00C20BAB">
      <w:pPr>
        <w:numPr>
          <w:ilvl w:val="0"/>
          <w:numId w:val="2"/>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Ich möchte wissen, … alle Schüler da sind.</w:t>
      </w:r>
    </w:p>
    <w:p w14:paraId="70944F95"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 </w:t>
      </w:r>
    </w:p>
    <w:p w14:paraId="04BDF55A" w14:textId="77777777" w:rsidR="00C20BAB" w:rsidRPr="00C20BAB" w:rsidRDefault="00C20BAB" w:rsidP="00C20BAB">
      <w:pPr>
        <w:numPr>
          <w:ilvl w:val="0"/>
          <w:numId w:val="4"/>
        </w:numPr>
        <w:shd w:val="clear" w:color="auto" w:fill="FFFFFF"/>
        <w:spacing w:after="0" w:line="240" w:lineRule="auto"/>
        <w:ind w:left="0" w:firstLine="567"/>
        <w:jc w:val="both"/>
        <w:rPr>
          <w:rFonts w:ascii="Times New Roman" w:hAnsi="Times New Roman" w:cs="Times New Roman"/>
          <w:b/>
          <w:i/>
          <w:color w:val="181818"/>
          <w:sz w:val="24"/>
          <w:szCs w:val="24"/>
        </w:rPr>
      </w:pPr>
      <w:r w:rsidRPr="00C20BAB">
        <w:rPr>
          <w:rFonts w:ascii="Times New Roman" w:hAnsi="Times New Roman" w:cs="Times New Roman"/>
          <w:b/>
          <w:i/>
          <w:color w:val="181818"/>
          <w:sz w:val="24"/>
          <w:szCs w:val="24"/>
        </w:rPr>
        <w:t>Соедини два предложения в</w:t>
      </w:r>
      <w:r w:rsidRPr="00C20BAB">
        <w:rPr>
          <w:rFonts w:ascii="Times New Roman" w:hAnsi="Times New Roman" w:cs="Times New Roman"/>
          <w:b/>
          <w:i/>
          <w:color w:val="181818"/>
          <w:sz w:val="24"/>
          <w:szCs w:val="24"/>
          <w:lang w:val="de-DE"/>
        </w:rPr>
        <w:t> </w:t>
      </w:r>
      <w:r w:rsidRPr="00C20BAB">
        <w:rPr>
          <w:rFonts w:ascii="Times New Roman" w:hAnsi="Times New Roman" w:cs="Times New Roman"/>
          <w:b/>
          <w:i/>
          <w:color w:val="181818"/>
          <w:sz w:val="24"/>
          <w:szCs w:val="24"/>
        </w:rPr>
        <w:t>одно,</w:t>
      </w:r>
    </w:p>
    <w:p w14:paraId="067A38AB" w14:textId="77777777" w:rsidR="00C20BAB" w:rsidRPr="00C20BAB" w:rsidRDefault="00C20BAB" w:rsidP="00C20BAB">
      <w:pPr>
        <w:shd w:val="clear" w:color="auto" w:fill="FFFFFF"/>
        <w:spacing w:after="0" w:line="240" w:lineRule="auto"/>
        <w:ind w:firstLine="567"/>
        <w:rPr>
          <w:rFonts w:ascii="Times New Roman" w:hAnsi="Times New Roman" w:cs="Times New Roman"/>
          <w:color w:val="181818"/>
          <w:sz w:val="24"/>
          <w:szCs w:val="24"/>
          <w:lang w:val="en-US"/>
        </w:rPr>
      </w:pPr>
      <w:r w:rsidRPr="00C20BAB">
        <w:rPr>
          <w:rFonts w:ascii="Times New Roman" w:hAnsi="Times New Roman" w:cs="Times New Roman"/>
          <w:b/>
          <w:i/>
          <w:color w:val="181818"/>
          <w:sz w:val="24"/>
          <w:szCs w:val="24"/>
        </w:rPr>
        <w:t>используя придаточное времени с предлогом </w:t>
      </w:r>
      <w:proofErr w:type="spellStart"/>
      <w:r w:rsidRPr="00C20BAB">
        <w:rPr>
          <w:rFonts w:ascii="Times New Roman" w:hAnsi="Times New Roman" w:cs="Times New Roman"/>
          <w:b/>
          <w:i/>
          <w:iCs/>
          <w:color w:val="181818"/>
          <w:sz w:val="24"/>
          <w:szCs w:val="24"/>
        </w:rPr>
        <w:t>nachdem</w:t>
      </w:r>
      <w:proofErr w:type="spellEnd"/>
      <w:r w:rsidRPr="00C20BAB">
        <w:rPr>
          <w:rFonts w:ascii="Times New Roman" w:hAnsi="Times New Roman" w:cs="Times New Roman"/>
          <w:b/>
          <w:i/>
          <w:iCs/>
          <w:color w:val="181818"/>
          <w:sz w:val="24"/>
          <w:szCs w:val="24"/>
        </w:rPr>
        <w:t>.</w:t>
      </w:r>
      <w:r w:rsidRPr="00C20BAB">
        <w:rPr>
          <w:rFonts w:ascii="Times New Roman" w:hAnsi="Times New Roman" w:cs="Times New Roman"/>
          <w:color w:val="181818"/>
          <w:sz w:val="24"/>
          <w:szCs w:val="24"/>
        </w:rPr>
        <w:br/>
      </w:r>
      <w:r w:rsidRPr="00C20BAB">
        <w:rPr>
          <w:rFonts w:ascii="Times New Roman" w:hAnsi="Times New Roman" w:cs="Times New Roman"/>
          <w:color w:val="181818"/>
          <w:sz w:val="24"/>
          <w:szCs w:val="24"/>
          <w:lang w:val="de-DE"/>
        </w:rPr>
        <w:t>1. Der Bruder sieht fern. Dann macht er seine Hausaufgaben.</w:t>
      </w:r>
      <w:r w:rsidRPr="00C20BAB">
        <w:rPr>
          <w:rFonts w:ascii="Times New Roman" w:hAnsi="Times New Roman" w:cs="Times New Roman"/>
          <w:color w:val="181818"/>
          <w:sz w:val="24"/>
          <w:szCs w:val="24"/>
          <w:lang w:val="de-DE"/>
        </w:rPr>
        <w:br/>
        <w:t>2. Ich machte zuerst die leichteren Aufgaben. Dann machte ich eine kleine Pause.</w:t>
      </w:r>
      <w:r w:rsidRPr="00C20BAB">
        <w:rPr>
          <w:rFonts w:ascii="Times New Roman" w:hAnsi="Times New Roman" w:cs="Times New Roman"/>
          <w:color w:val="181818"/>
          <w:sz w:val="24"/>
          <w:szCs w:val="24"/>
          <w:lang w:val="de-DE"/>
        </w:rPr>
        <w:br/>
        <w:t>3. Das Auto wurde erfunden. Jetzt sparen die Menschen viel Zeit.</w:t>
      </w:r>
      <w:r w:rsidRPr="00C20BAB">
        <w:rPr>
          <w:rFonts w:ascii="Times New Roman" w:hAnsi="Times New Roman" w:cs="Times New Roman"/>
          <w:color w:val="181818"/>
          <w:sz w:val="24"/>
          <w:szCs w:val="24"/>
          <w:lang w:val="de-DE"/>
        </w:rPr>
        <w:br/>
        <w:t>4. Die meisten Computer-Technologien wurden entwickelt. Die Lehrer haben jetzt neue Möglichkeiten, den Unterricht interessant zu gestalten.</w:t>
      </w:r>
    </w:p>
    <w:p w14:paraId="19DCA9BA"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 </w:t>
      </w:r>
    </w:p>
    <w:p w14:paraId="4168017D"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Er findet es “nicht weiter dramatisch, dass er allein seinen Kaffee trinkt.</w:t>
      </w:r>
    </w:p>
    <w:p w14:paraId="4E0DE5BC"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Wenn er noch Zeit hat, fährt er ins Fitnesscenter.</w:t>
      </w:r>
    </w:p>
    <w:p w14:paraId="06334886"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“Weil ich oft Rückenschmerzen habe, nehme ich an einem speziellen Training teil.</w:t>
      </w:r>
    </w:p>
    <w:p w14:paraId="7871ED61"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Meistens gibt es etwas besonders Leckeres, das meine Mutter gekocht hat.</w:t>
      </w:r>
    </w:p>
    <w:p w14:paraId="45ACA4FD"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Dafür hat sie sonst keine Zeit, weil sie berufstätig ist.</w:t>
      </w:r>
    </w:p>
    <w:p w14:paraId="0B425667"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Um elf Uhr liege ich wieder im Bett, damit ich nicht verschlafe.</w:t>
      </w:r>
    </w:p>
    <w:p w14:paraId="0AF974C1" w14:textId="77777777" w:rsidR="00C20BAB" w:rsidRPr="00C20BAB" w:rsidRDefault="00C20BAB" w:rsidP="00C20BAB">
      <w:pPr>
        <w:numPr>
          <w:ilvl w:val="0"/>
          <w:numId w:val="3"/>
        </w:numPr>
        <w:shd w:val="clear" w:color="auto" w:fill="FFFFFF"/>
        <w:spacing w:after="0" w:line="240" w:lineRule="auto"/>
        <w:ind w:left="0"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Wenn ich zu spät komme, gibt es in der Schule Krach.</w:t>
      </w:r>
    </w:p>
    <w:p w14:paraId="1F00C09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1.      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rPr>
        <w:t>. доп.</w:t>
      </w:r>
    </w:p>
    <w:p w14:paraId="7AE94EB2"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2.      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rPr>
        <w:t>. времени</w:t>
      </w:r>
    </w:p>
    <w:p w14:paraId="637D0DC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3.      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rPr>
        <w:t>. прич.</w:t>
      </w:r>
    </w:p>
    <w:p w14:paraId="4F877D83"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4.      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rPr>
        <w:t>. определит</w:t>
      </w:r>
    </w:p>
    <w:p w14:paraId="1BE6F717"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5.      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rPr>
        <w:t>. прич.</w:t>
      </w:r>
    </w:p>
    <w:p w14:paraId="06A1E16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6.      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rPr>
        <w:t>. цели</w:t>
      </w:r>
    </w:p>
    <w:p w14:paraId="0B521C05"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7.      </w:t>
      </w:r>
      <w:proofErr w:type="spellStart"/>
      <w:r w:rsidRPr="00C20BAB">
        <w:rPr>
          <w:rFonts w:ascii="Times New Roman" w:hAnsi="Times New Roman" w:cs="Times New Roman"/>
          <w:color w:val="181818"/>
          <w:sz w:val="24"/>
          <w:szCs w:val="24"/>
        </w:rPr>
        <w:t>Прид</w:t>
      </w:r>
      <w:proofErr w:type="spellEnd"/>
      <w:r w:rsidRPr="00C20BAB">
        <w:rPr>
          <w:rFonts w:ascii="Times New Roman" w:hAnsi="Times New Roman" w:cs="Times New Roman"/>
          <w:color w:val="181818"/>
          <w:sz w:val="24"/>
          <w:szCs w:val="24"/>
          <w:lang w:val="en-US"/>
        </w:rPr>
        <w:t xml:space="preserve">. </w:t>
      </w:r>
      <w:r w:rsidRPr="00C20BAB">
        <w:rPr>
          <w:rFonts w:ascii="Times New Roman" w:hAnsi="Times New Roman" w:cs="Times New Roman"/>
          <w:color w:val="181818"/>
          <w:sz w:val="24"/>
          <w:szCs w:val="24"/>
        </w:rPr>
        <w:t>условия</w:t>
      </w:r>
    </w:p>
    <w:p w14:paraId="6809A43C"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en-US"/>
        </w:rPr>
        <w:t> </w:t>
      </w:r>
    </w:p>
    <w:p w14:paraId="54EE8962" w14:textId="77777777" w:rsidR="00C20BAB" w:rsidRPr="00C20BAB" w:rsidRDefault="00C20BAB" w:rsidP="00C20BAB">
      <w:pPr>
        <w:shd w:val="clear" w:color="auto" w:fill="FFFFFF"/>
        <w:spacing w:after="0" w:line="240" w:lineRule="auto"/>
        <w:ind w:firstLine="567"/>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en-US"/>
        </w:rPr>
        <w:t> </w:t>
      </w:r>
      <w:r w:rsidRPr="00C20BAB">
        <w:rPr>
          <w:rFonts w:ascii="Times New Roman" w:hAnsi="Times New Roman" w:cs="Times New Roman"/>
          <w:color w:val="181818"/>
          <w:sz w:val="24"/>
          <w:szCs w:val="24"/>
          <w:lang w:val="de-DE"/>
        </w:rPr>
        <w:t>1. Der Freund erzählt mir,</w:t>
      </w:r>
      <w:r w:rsidRPr="00C20BAB">
        <w:rPr>
          <w:rFonts w:ascii="Times New Roman" w:hAnsi="Times New Roman" w:cs="Times New Roman"/>
          <w:color w:val="181818"/>
          <w:sz w:val="24"/>
          <w:szCs w:val="24"/>
          <w:lang w:val="de-DE"/>
        </w:rPr>
        <w:br/>
        <w:t>2. Das Buch ist so interessant,</w:t>
      </w:r>
      <w:r w:rsidRPr="00C20BAB">
        <w:rPr>
          <w:rFonts w:ascii="Times New Roman" w:hAnsi="Times New Roman" w:cs="Times New Roman"/>
          <w:color w:val="181818"/>
          <w:sz w:val="24"/>
          <w:szCs w:val="24"/>
          <w:lang w:val="de-DE"/>
        </w:rPr>
        <w:br/>
        <w:t>3. Die Zeitschrift informiert darüber,</w:t>
      </w:r>
      <w:r w:rsidRPr="00C20BAB">
        <w:rPr>
          <w:rFonts w:ascii="Times New Roman" w:hAnsi="Times New Roman" w:cs="Times New Roman"/>
          <w:color w:val="181818"/>
          <w:sz w:val="24"/>
          <w:szCs w:val="24"/>
          <w:lang w:val="de-DE"/>
        </w:rPr>
        <w:br/>
        <w:t>4. Hans macht seine Hausaufgabe,</w:t>
      </w:r>
      <w:r w:rsidRPr="00C20BAB">
        <w:rPr>
          <w:rFonts w:ascii="Times New Roman" w:hAnsi="Times New Roman" w:cs="Times New Roman"/>
          <w:color w:val="181818"/>
          <w:sz w:val="24"/>
          <w:szCs w:val="24"/>
          <w:lang w:val="de-DE"/>
        </w:rPr>
        <w:br/>
        <w:t>5. Seitdem wir uns bekannt gemacht haben,</w:t>
      </w:r>
      <w:r w:rsidRPr="00C20BAB">
        <w:rPr>
          <w:rFonts w:ascii="Times New Roman" w:hAnsi="Times New Roman" w:cs="Times New Roman"/>
          <w:color w:val="181818"/>
          <w:sz w:val="24"/>
          <w:szCs w:val="24"/>
          <w:lang w:val="de-DE"/>
        </w:rPr>
        <w:br/>
        <w:t>6. Wenn du wieder Zeit hast,</w:t>
      </w:r>
      <w:r w:rsidRPr="00C20BAB">
        <w:rPr>
          <w:rFonts w:ascii="Times New Roman" w:hAnsi="Times New Roman" w:cs="Times New Roman"/>
          <w:color w:val="181818"/>
          <w:sz w:val="24"/>
          <w:szCs w:val="24"/>
          <w:lang w:val="de-DE"/>
        </w:rPr>
        <w:br/>
        <w:t>7. Ihr kleiner Bruder sieht nicht gern fern,</w:t>
      </w:r>
      <w:r w:rsidRPr="00C20BAB">
        <w:rPr>
          <w:rFonts w:ascii="Times New Roman" w:hAnsi="Times New Roman" w:cs="Times New Roman"/>
          <w:color w:val="181818"/>
          <w:sz w:val="24"/>
          <w:szCs w:val="24"/>
          <w:lang w:val="de-DE"/>
        </w:rPr>
        <w:br/>
        <w:t>8. Kannst du deine Lehrerin fragen,</w:t>
      </w:r>
      <w:r w:rsidRPr="00C20BAB">
        <w:rPr>
          <w:rFonts w:ascii="Times New Roman" w:hAnsi="Times New Roman" w:cs="Times New Roman"/>
          <w:color w:val="181818"/>
          <w:sz w:val="24"/>
          <w:szCs w:val="24"/>
          <w:lang w:val="de-DE"/>
        </w:rPr>
        <w:br/>
        <w:t>9. Die Eltern schicken Anna nach Deutschland,</w:t>
      </w:r>
      <w:r w:rsidRPr="00C20BAB">
        <w:rPr>
          <w:rFonts w:ascii="Times New Roman" w:hAnsi="Times New Roman" w:cs="Times New Roman"/>
          <w:color w:val="181818"/>
          <w:sz w:val="24"/>
          <w:szCs w:val="24"/>
          <w:lang w:val="de-DE"/>
        </w:rPr>
        <w:br/>
        <w:t>10. Viele Schüler fahren ins Ausland,</w:t>
      </w:r>
      <w:r w:rsidRPr="00C20BAB">
        <w:rPr>
          <w:rFonts w:ascii="Times New Roman" w:hAnsi="Times New Roman" w:cs="Times New Roman"/>
          <w:color w:val="181818"/>
          <w:sz w:val="24"/>
          <w:szCs w:val="24"/>
          <w:lang w:val="de-DE"/>
        </w:rPr>
        <w:br/>
        <w:t>a) während Jutta mit dem Hund spielt.</w:t>
      </w:r>
      <w:r w:rsidRPr="00C20BAB">
        <w:rPr>
          <w:rFonts w:ascii="Times New Roman" w:hAnsi="Times New Roman" w:cs="Times New Roman"/>
          <w:color w:val="181818"/>
          <w:sz w:val="24"/>
          <w:szCs w:val="24"/>
          <w:lang w:val="de-DE"/>
        </w:rPr>
        <w:br/>
        <w:t>b) sind schon vier Jahre vergangen.</w:t>
      </w:r>
      <w:r w:rsidRPr="00C20BAB">
        <w:rPr>
          <w:rFonts w:ascii="Times New Roman" w:hAnsi="Times New Roman" w:cs="Times New Roman"/>
          <w:color w:val="181818"/>
          <w:sz w:val="24"/>
          <w:szCs w:val="24"/>
          <w:lang w:val="de-DE"/>
        </w:rPr>
        <w:br/>
        <w:t>c) weil die betroffenen Probleme auch heute aktuell sind.</w:t>
      </w:r>
      <w:r w:rsidRPr="00C20BAB">
        <w:rPr>
          <w:rFonts w:ascii="Times New Roman" w:hAnsi="Times New Roman" w:cs="Times New Roman"/>
          <w:color w:val="181818"/>
          <w:sz w:val="24"/>
          <w:szCs w:val="24"/>
          <w:lang w:val="de-DE"/>
        </w:rPr>
        <w:br/>
        <w:t>d) wo er gestern gewesen ist.</w:t>
      </w:r>
      <w:r w:rsidRPr="00C20BAB">
        <w:rPr>
          <w:rFonts w:ascii="Times New Roman" w:hAnsi="Times New Roman" w:cs="Times New Roman"/>
          <w:color w:val="181818"/>
          <w:sz w:val="24"/>
          <w:szCs w:val="24"/>
          <w:lang w:val="de-DE"/>
        </w:rPr>
        <w:br/>
        <w:t>e) nachdem wir Schach gespielt haben.</w:t>
      </w:r>
      <w:r w:rsidRPr="00C20BAB">
        <w:rPr>
          <w:rFonts w:ascii="Times New Roman" w:hAnsi="Times New Roman" w:cs="Times New Roman"/>
          <w:color w:val="181818"/>
          <w:sz w:val="24"/>
          <w:szCs w:val="24"/>
          <w:lang w:val="de-DE"/>
        </w:rPr>
        <w:br/>
        <w:t>f) komm an uns vorbei!</w:t>
      </w:r>
      <w:r w:rsidRPr="00C20BAB">
        <w:rPr>
          <w:rFonts w:ascii="Times New Roman" w:hAnsi="Times New Roman" w:cs="Times New Roman"/>
          <w:color w:val="181818"/>
          <w:sz w:val="24"/>
          <w:szCs w:val="24"/>
          <w:lang w:val="de-DE"/>
        </w:rPr>
        <w:br/>
      </w:r>
      <w:r w:rsidRPr="00C20BAB">
        <w:rPr>
          <w:rFonts w:ascii="Times New Roman" w:hAnsi="Times New Roman" w:cs="Times New Roman"/>
          <w:color w:val="181818"/>
          <w:sz w:val="24"/>
          <w:szCs w:val="24"/>
          <w:lang w:val="de-DE"/>
        </w:rPr>
        <w:lastRenderedPageBreak/>
        <w:t>g) wann sie die Klassenfahrt nach Potsdam unternehmen.</w:t>
      </w:r>
      <w:r w:rsidRPr="00C20BAB">
        <w:rPr>
          <w:rFonts w:ascii="Times New Roman" w:hAnsi="Times New Roman" w:cs="Times New Roman"/>
          <w:color w:val="181818"/>
          <w:sz w:val="24"/>
          <w:szCs w:val="24"/>
          <w:lang w:val="de-DE"/>
        </w:rPr>
        <w:br/>
        <w:t>h) damit sie die Sprachkenntnisse vervollkommnet.</w:t>
      </w:r>
      <w:r w:rsidRPr="00C20BAB">
        <w:rPr>
          <w:rFonts w:ascii="Times New Roman" w:hAnsi="Times New Roman" w:cs="Times New Roman"/>
          <w:color w:val="181818"/>
          <w:sz w:val="24"/>
          <w:szCs w:val="24"/>
          <w:lang w:val="de-DE"/>
        </w:rPr>
        <w:br/>
        <w:t>i) um ihre Fremdsprache zu verbessern.</w:t>
      </w:r>
      <w:r w:rsidRPr="00C20BAB">
        <w:rPr>
          <w:rFonts w:ascii="Times New Roman" w:hAnsi="Times New Roman" w:cs="Times New Roman"/>
          <w:color w:val="181818"/>
          <w:sz w:val="24"/>
          <w:szCs w:val="24"/>
          <w:lang w:val="de-DE"/>
        </w:rPr>
        <w:br/>
        <w:t>j) dass der Sänger bald in unserer Stadt auftritt.</w:t>
      </w:r>
    </w:p>
    <w:p w14:paraId="5E194A8B" w14:textId="77777777" w:rsidR="00C20BAB" w:rsidRPr="00C20BAB" w:rsidRDefault="00C20BAB" w:rsidP="00C20BAB">
      <w:pPr>
        <w:spacing w:after="0" w:line="240" w:lineRule="auto"/>
        <w:ind w:firstLine="567"/>
        <w:rPr>
          <w:rFonts w:ascii="Times New Roman" w:hAnsi="Times New Roman" w:cs="Times New Roman"/>
          <w:sz w:val="24"/>
          <w:szCs w:val="24"/>
          <w:lang w:val="en-US"/>
        </w:rPr>
      </w:pPr>
      <w:r w:rsidRPr="00C20BAB">
        <w:rPr>
          <w:rFonts w:ascii="Times New Roman" w:hAnsi="Times New Roman" w:cs="Times New Roman"/>
          <w:color w:val="181818"/>
          <w:sz w:val="24"/>
          <w:szCs w:val="24"/>
          <w:shd w:val="clear" w:color="auto" w:fill="FFFFFF"/>
          <w:lang w:val="de-DE"/>
        </w:rPr>
        <w:br w:type="textWrapping" w:clear="all"/>
      </w:r>
    </w:p>
    <w:p w14:paraId="0B4D9D73"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 </w:t>
      </w:r>
    </w:p>
    <w:p w14:paraId="3B9E0E4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b/>
          <w:bCs/>
          <w:i/>
          <w:iCs/>
          <w:color w:val="181818"/>
          <w:sz w:val="24"/>
          <w:szCs w:val="24"/>
          <w:lang w:val="de-DE"/>
        </w:rPr>
        <w:t>Hobby ist etwas, was wir gern machen.</w:t>
      </w:r>
      <w:r w:rsidRPr="00C20BAB">
        <w:rPr>
          <w:rFonts w:ascii="Times New Roman" w:hAnsi="Times New Roman" w:cs="Times New Roman"/>
          <w:color w:val="181818"/>
          <w:sz w:val="24"/>
          <w:szCs w:val="24"/>
          <w:lang w:val="de-DE"/>
        </w:rPr>
        <w:t> </w:t>
      </w:r>
      <w:r w:rsidRPr="00C20BAB">
        <w:rPr>
          <w:rFonts w:ascii="Times New Roman" w:hAnsi="Times New Roman" w:cs="Times New Roman"/>
          <w:b/>
          <w:bCs/>
          <w:i/>
          <w:iCs/>
          <w:color w:val="181818"/>
          <w:sz w:val="24"/>
          <w:szCs w:val="24"/>
          <w:lang w:val="de-DE"/>
        </w:rPr>
        <w:t>Es ist nicht nur ein Spiel – es kann eine richtige Arbeit sein. Hobbies verlangen oft Wissen und Können. Wir brauchen Hobby, um uns zu entspannen.</w:t>
      </w:r>
    </w:p>
    <w:p w14:paraId="3996C144"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rPr>
      </w:pPr>
      <w:r w:rsidRPr="00C20BAB">
        <w:rPr>
          <w:rFonts w:ascii="Times New Roman" w:hAnsi="Times New Roman" w:cs="Times New Roman"/>
          <w:color w:val="181818"/>
          <w:sz w:val="24"/>
          <w:szCs w:val="24"/>
          <w:lang w:val="de-DE"/>
        </w:rPr>
        <w:t> </w:t>
      </w:r>
      <w:r w:rsidRPr="00C20BAB">
        <w:rPr>
          <w:rFonts w:ascii="Times New Roman" w:hAnsi="Times New Roman" w:cs="Times New Roman"/>
          <w:color w:val="181818"/>
          <w:sz w:val="24"/>
          <w:szCs w:val="24"/>
        </w:rPr>
        <w:t xml:space="preserve">Если действие в </w:t>
      </w:r>
      <w:proofErr w:type="spellStart"/>
      <w:r w:rsidRPr="00C20BAB">
        <w:rPr>
          <w:rFonts w:ascii="Times New Roman" w:hAnsi="Times New Roman" w:cs="Times New Roman"/>
          <w:color w:val="181818"/>
          <w:sz w:val="24"/>
          <w:szCs w:val="24"/>
        </w:rPr>
        <w:t>гл</w:t>
      </w:r>
      <w:proofErr w:type="spellEnd"/>
      <w:r w:rsidRPr="00C20BAB">
        <w:rPr>
          <w:rFonts w:ascii="Times New Roman" w:hAnsi="Times New Roman" w:cs="Times New Roman"/>
          <w:color w:val="181818"/>
          <w:sz w:val="24"/>
          <w:szCs w:val="24"/>
        </w:rPr>
        <w:t xml:space="preserve"> и </w:t>
      </w:r>
      <w:proofErr w:type="spellStart"/>
      <w:r w:rsidRPr="00C20BAB">
        <w:rPr>
          <w:rFonts w:ascii="Times New Roman" w:hAnsi="Times New Roman" w:cs="Times New Roman"/>
          <w:color w:val="181818"/>
          <w:sz w:val="24"/>
          <w:szCs w:val="24"/>
        </w:rPr>
        <w:t>придат</w:t>
      </w:r>
      <w:proofErr w:type="spellEnd"/>
      <w:r w:rsidRPr="00C20BAB">
        <w:rPr>
          <w:rFonts w:ascii="Times New Roman" w:hAnsi="Times New Roman" w:cs="Times New Roman"/>
          <w:color w:val="181818"/>
          <w:sz w:val="24"/>
          <w:szCs w:val="24"/>
        </w:rPr>
        <w:t xml:space="preserve"> </w:t>
      </w:r>
      <w:proofErr w:type="spellStart"/>
      <w:r w:rsidRPr="00C20BAB">
        <w:rPr>
          <w:rFonts w:ascii="Times New Roman" w:hAnsi="Times New Roman" w:cs="Times New Roman"/>
          <w:color w:val="181818"/>
          <w:sz w:val="24"/>
          <w:szCs w:val="24"/>
        </w:rPr>
        <w:t>предлож</w:t>
      </w:r>
      <w:proofErr w:type="spellEnd"/>
      <w:r w:rsidRPr="00C20BAB">
        <w:rPr>
          <w:rFonts w:ascii="Times New Roman" w:hAnsi="Times New Roman" w:cs="Times New Roman"/>
          <w:color w:val="181818"/>
          <w:sz w:val="24"/>
          <w:szCs w:val="24"/>
        </w:rPr>
        <w:t>-х относятся к одному и тому же лицу, то употребляется инфинитивный оборот </w:t>
      </w:r>
      <w:proofErr w:type="spellStart"/>
      <w:r w:rsidRPr="00C20BAB">
        <w:rPr>
          <w:rFonts w:ascii="Times New Roman" w:hAnsi="Times New Roman" w:cs="Times New Roman"/>
          <w:b/>
          <w:bCs/>
          <w:color w:val="181818"/>
          <w:sz w:val="24"/>
          <w:szCs w:val="24"/>
        </w:rPr>
        <w:t>um</w:t>
      </w:r>
      <w:proofErr w:type="spellEnd"/>
      <w:r w:rsidRPr="00C20BAB">
        <w:rPr>
          <w:rFonts w:ascii="Times New Roman" w:hAnsi="Times New Roman" w:cs="Times New Roman"/>
          <w:b/>
          <w:bCs/>
          <w:color w:val="181818"/>
          <w:sz w:val="24"/>
          <w:szCs w:val="24"/>
        </w:rPr>
        <w:t> …</w:t>
      </w:r>
      <w:proofErr w:type="spellStart"/>
      <w:r w:rsidRPr="00C20BAB">
        <w:rPr>
          <w:rFonts w:ascii="Times New Roman" w:hAnsi="Times New Roman" w:cs="Times New Roman"/>
          <w:b/>
          <w:bCs/>
          <w:color w:val="181818"/>
          <w:sz w:val="24"/>
          <w:szCs w:val="24"/>
        </w:rPr>
        <w:t>zu</w:t>
      </w:r>
      <w:proofErr w:type="spellEnd"/>
      <w:r w:rsidRPr="00C20BAB">
        <w:rPr>
          <w:rFonts w:ascii="Times New Roman" w:hAnsi="Times New Roman" w:cs="Times New Roman"/>
          <w:b/>
          <w:bCs/>
          <w:color w:val="181818"/>
          <w:sz w:val="24"/>
          <w:szCs w:val="24"/>
        </w:rPr>
        <w:t>, чтобы</w:t>
      </w:r>
    </w:p>
    <w:p w14:paraId="678110C3"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r w:rsidRPr="00C20BAB">
        <w:rPr>
          <w:rFonts w:ascii="Times New Roman" w:hAnsi="Times New Roman" w:cs="Times New Roman"/>
          <w:color w:val="181818"/>
          <w:sz w:val="24"/>
          <w:szCs w:val="24"/>
          <w:lang w:val="de-DE"/>
        </w:rPr>
        <w:t>Junge Leute fühlen sich erst dann erwachsen, wenn sie den Führerschein in der Tasche und das Auto in ihrer Garage haben.</w:t>
      </w:r>
    </w:p>
    <w:p w14:paraId="5D6CF87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p>
    <w:p w14:paraId="38857940"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181818"/>
          <w:sz w:val="24"/>
          <w:szCs w:val="24"/>
          <w:lang w:val="en-US"/>
        </w:rPr>
      </w:pPr>
    </w:p>
    <w:p w14:paraId="73895BAC" w14:textId="77777777" w:rsidR="00C20BAB" w:rsidRPr="00C20BAB" w:rsidRDefault="00C20BAB" w:rsidP="00C20BAB">
      <w:pPr>
        <w:spacing w:after="0" w:line="240" w:lineRule="auto"/>
        <w:ind w:firstLine="567"/>
        <w:jc w:val="center"/>
        <w:rPr>
          <w:rFonts w:ascii="Times New Roman" w:eastAsia="Times-Bold" w:hAnsi="Times New Roman" w:cs="Times New Roman"/>
          <w:b/>
          <w:bCs/>
          <w:i/>
          <w:iCs/>
          <w:sz w:val="24"/>
          <w:szCs w:val="24"/>
        </w:rPr>
      </w:pPr>
      <w:r w:rsidRPr="00C20BAB">
        <w:rPr>
          <w:rFonts w:ascii="Times New Roman" w:eastAsia="Times-Bold" w:hAnsi="Times New Roman" w:cs="Times New Roman"/>
          <w:b/>
          <w:bCs/>
          <w:i/>
          <w:iCs/>
          <w:sz w:val="24"/>
          <w:szCs w:val="24"/>
        </w:rPr>
        <w:t>Практическое занятие №5</w:t>
      </w:r>
    </w:p>
    <w:p w14:paraId="778EC400" w14:textId="77777777" w:rsidR="00C20BAB" w:rsidRPr="00C20BAB" w:rsidRDefault="00C20BAB" w:rsidP="00C20BAB">
      <w:pPr>
        <w:spacing w:after="0" w:line="240" w:lineRule="auto"/>
        <w:ind w:firstLine="567"/>
        <w:rPr>
          <w:rFonts w:ascii="Times New Roman" w:hAnsi="Times New Roman" w:cs="Times New Roman"/>
          <w:sz w:val="24"/>
          <w:szCs w:val="24"/>
        </w:rPr>
      </w:pPr>
    </w:p>
    <w:p w14:paraId="3B023135" w14:textId="77777777" w:rsidR="00C20BAB" w:rsidRPr="00C20BAB" w:rsidRDefault="00C20BAB" w:rsidP="00C20BAB">
      <w:pPr>
        <w:numPr>
          <w:ilvl w:val="0"/>
          <w:numId w:val="15"/>
        </w:numPr>
        <w:autoSpaceDE w:val="0"/>
        <w:autoSpaceDN w:val="0"/>
        <w:adjustRightInd w:val="0"/>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диалог «</w:t>
      </w:r>
      <w:proofErr w:type="spellStart"/>
      <w:r w:rsidRPr="00C20BAB">
        <w:rPr>
          <w:rFonts w:ascii="Times New Roman" w:hAnsi="Times New Roman" w:cs="Times New Roman"/>
          <w:b/>
          <w:i/>
          <w:sz w:val="24"/>
          <w:szCs w:val="24"/>
        </w:rPr>
        <w:t>Wie</w:t>
      </w:r>
      <w:proofErr w:type="spellEnd"/>
      <w:r w:rsidRPr="00C20BAB">
        <w:rPr>
          <w:rFonts w:ascii="Times New Roman" w:hAnsi="Times New Roman" w:cs="Times New Roman"/>
          <w:b/>
          <w:i/>
          <w:sz w:val="24"/>
          <w:szCs w:val="24"/>
        </w:rPr>
        <w:t xml:space="preserve"> </w:t>
      </w:r>
      <w:proofErr w:type="spellStart"/>
      <w:r w:rsidRPr="00C20BAB">
        <w:rPr>
          <w:rFonts w:ascii="Times New Roman" w:hAnsi="Times New Roman" w:cs="Times New Roman"/>
          <w:b/>
          <w:i/>
          <w:sz w:val="24"/>
          <w:szCs w:val="24"/>
        </w:rPr>
        <w:t>heißen</w:t>
      </w:r>
      <w:proofErr w:type="spellEnd"/>
      <w:r w:rsidRPr="00C20BAB">
        <w:rPr>
          <w:rFonts w:ascii="Times New Roman" w:hAnsi="Times New Roman" w:cs="Times New Roman"/>
          <w:b/>
          <w:i/>
          <w:sz w:val="24"/>
          <w:szCs w:val="24"/>
        </w:rPr>
        <w:t xml:space="preserve"> </w:t>
      </w:r>
      <w:proofErr w:type="spellStart"/>
      <w:r w:rsidRPr="00C20BAB">
        <w:rPr>
          <w:rFonts w:ascii="Times New Roman" w:hAnsi="Times New Roman" w:cs="Times New Roman"/>
          <w:b/>
          <w:i/>
          <w:sz w:val="24"/>
          <w:szCs w:val="24"/>
        </w:rPr>
        <w:t>Sie</w:t>
      </w:r>
      <w:proofErr w:type="spellEnd"/>
      <w:r w:rsidRPr="00C20BAB">
        <w:rPr>
          <w:rFonts w:ascii="Times New Roman" w:hAnsi="Times New Roman" w:cs="Times New Roman"/>
          <w:b/>
          <w:i/>
          <w:sz w:val="24"/>
          <w:szCs w:val="24"/>
        </w:rPr>
        <w:t xml:space="preserve"> </w:t>
      </w:r>
      <w:proofErr w:type="spellStart"/>
      <w:r w:rsidRPr="00C20BAB">
        <w:rPr>
          <w:rFonts w:ascii="Times New Roman" w:hAnsi="Times New Roman" w:cs="Times New Roman"/>
          <w:b/>
          <w:i/>
          <w:sz w:val="24"/>
          <w:szCs w:val="24"/>
        </w:rPr>
        <w:t>bitte</w:t>
      </w:r>
      <w:proofErr w:type="spellEnd"/>
      <w:r w:rsidRPr="00C20BAB">
        <w:rPr>
          <w:rFonts w:ascii="Times New Roman" w:hAnsi="Times New Roman" w:cs="Times New Roman"/>
          <w:b/>
          <w:i/>
          <w:sz w:val="24"/>
          <w:szCs w:val="24"/>
        </w:rPr>
        <w:t xml:space="preserve">?» вслух по ролям, обращая внимание на интонацию реплик, относящихся к различным коммуникативным типам </w:t>
      </w:r>
      <w:r w:rsidRPr="00C20BAB">
        <w:rPr>
          <w:rFonts w:ascii="Times New Roman" w:hAnsi="Times New Roman" w:cs="Times New Roman"/>
          <w:b/>
          <w:i/>
          <w:sz w:val="24"/>
          <w:szCs w:val="24"/>
          <w:lang w:val="en-US"/>
        </w:rPr>
        <w:t>Wie</w:t>
      </w:r>
      <w:r w:rsidRPr="00C20BAB">
        <w:rPr>
          <w:rFonts w:ascii="Times New Roman" w:hAnsi="Times New Roman" w:cs="Times New Roman"/>
          <w:b/>
          <w:i/>
          <w:sz w:val="24"/>
          <w:szCs w:val="24"/>
        </w:rPr>
        <w:t xml:space="preserve"> </w:t>
      </w:r>
      <w:proofErr w:type="spellStart"/>
      <w:r w:rsidRPr="00C20BAB">
        <w:rPr>
          <w:rFonts w:ascii="Times New Roman" w:hAnsi="Times New Roman" w:cs="Times New Roman"/>
          <w:b/>
          <w:i/>
          <w:sz w:val="24"/>
          <w:szCs w:val="24"/>
          <w:lang w:val="en-US"/>
        </w:rPr>
        <w:t>hei</w:t>
      </w:r>
      <w:proofErr w:type="spellEnd"/>
      <w:r w:rsidRPr="00C20BAB">
        <w:rPr>
          <w:rFonts w:ascii="Times New Roman" w:hAnsi="Times New Roman" w:cs="Times New Roman"/>
          <w:b/>
          <w:i/>
          <w:sz w:val="24"/>
          <w:szCs w:val="24"/>
        </w:rPr>
        <w:t>ß</w:t>
      </w:r>
      <w:proofErr w:type="spellStart"/>
      <w:r w:rsidRPr="00C20BAB">
        <w:rPr>
          <w:rFonts w:ascii="Times New Roman" w:hAnsi="Times New Roman" w:cs="Times New Roman"/>
          <w:b/>
          <w:i/>
          <w:sz w:val="24"/>
          <w:szCs w:val="24"/>
          <w:lang w:val="en-US"/>
        </w:rPr>
        <w:t>en</w:t>
      </w:r>
      <w:proofErr w:type="spellEnd"/>
      <w:r w:rsidRPr="00C20BAB">
        <w:rPr>
          <w:rFonts w:ascii="Times New Roman" w:hAnsi="Times New Roman" w:cs="Times New Roman"/>
          <w:b/>
          <w:i/>
          <w:sz w:val="24"/>
          <w:szCs w:val="24"/>
        </w:rPr>
        <w:t xml:space="preserve"> </w:t>
      </w:r>
      <w:r w:rsidRPr="00C20BAB">
        <w:rPr>
          <w:rFonts w:ascii="Times New Roman" w:hAnsi="Times New Roman" w:cs="Times New Roman"/>
          <w:b/>
          <w:i/>
          <w:sz w:val="24"/>
          <w:szCs w:val="24"/>
          <w:lang w:val="en-US"/>
        </w:rPr>
        <w:t>Sie</w:t>
      </w:r>
      <w:r w:rsidRPr="00C20BAB">
        <w:rPr>
          <w:rFonts w:ascii="Times New Roman" w:hAnsi="Times New Roman" w:cs="Times New Roman"/>
          <w:b/>
          <w:i/>
          <w:sz w:val="24"/>
          <w:szCs w:val="24"/>
        </w:rPr>
        <w:t xml:space="preserve"> </w:t>
      </w:r>
      <w:r w:rsidRPr="00C20BAB">
        <w:rPr>
          <w:rFonts w:ascii="Times New Roman" w:hAnsi="Times New Roman" w:cs="Times New Roman"/>
          <w:b/>
          <w:i/>
          <w:sz w:val="24"/>
          <w:szCs w:val="24"/>
          <w:lang w:val="en-US"/>
        </w:rPr>
        <w:t>bitte</w:t>
      </w:r>
      <w:r w:rsidRPr="00C20BAB">
        <w:rPr>
          <w:rFonts w:ascii="Times New Roman" w:hAnsi="Times New Roman" w:cs="Times New Roman"/>
          <w:b/>
          <w:i/>
          <w:sz w:val="24"/>
          <w:szCs w:val="24"/>
        </w:rPr>
        <w:t xml:space="preserve">? </w:t>
      </w:r>
    </w:p>
    <w:p w14:paraId="5E2685C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w:t>
      </w:r>
      <w:proofErr w:type="spellStart"/>
      <w:r w:rsidRPr="00C20BAB">
        <w:rPr>
          <w:rFonts w:ascii="Times New Roman" w:hAnsi="Times New Roman" w:cs="Times New Roman"/>
          <w:sz w:val="24"/>
          <w:szCs w:val="24"/>
          <w:lang w:val="en-US"/>
        </w:rPr>
        <w:t>Guten</w:t>
      </w:r>
      <w:proofErr w:type="spellEnd"/>
      <w:r w:rsidRPr="00C20BAB">
        <w:rPr>
          <w:rFonts w:ascii="Times New Roman" w:hAnsi="Times New Roman" w:cs="Times New Roman"/>
          <w:sz w:val="24"/>
          <w:szCs w:val="24"/>
          <w:lang w:val="en-US"/>
        </w:rPr>
        <w:t xml:space="preserve"> Tag. Wie </w:t>
      </w:r>
      <w:proofErr w:type="spellStart"/>
      <w:r w:rsidRPr="00C20BAB">
        <w:rPr>
          <w:rFonts w:ascii="Times New Roman" w:hAnsi="Times New Roman" w:cs="Times New Roman"/>
          <w:sz w:val="24"/>
          <w:szCs w:val="24"/>
          <w:lang w:val="en-US"/>
        </w:rPr>
        <w:t>heißen</w:t>
      </w:r>
      <w:proofErr w:type="spellEnd"/>
      <w:r w:rsidRPr="00C20BAB">
        <w:rPr>
          <w:rFonts w:ascii="Times New Roman" w:hAnsi="Times New Roman" w:cs="Times New Roman"/>
          <w:sz w:val="24"/>
          <w:szCs w:val="24"/>
          <w:lang w:val="en-US"/>
        </w:rPr>
        <w:t xml:space="preserve"> Sie bitte?</w:t>
      </w:r>
    </w:p>
    <w:p w14:paraId="06E841F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heiße</w:t>
      </w:r>
      <w:proofErr w:type="spellEnd"/>
      <w:r w:rsidRPr="00C20BAB">
        <w:rPr>
          <w:rFonts w:ascii="Times New Roman" w:hAnsi="Times New Roman" w:cs="Times New Roman"/>
          <w:sz w:val="24"/>
          <w:szCs w:val="24"/>
          <w:lang w:val="en-US"/>
        </w:rPr>
        <w:t xml:space="preserve"> Christian Bode.</w:t>
      </w:r>
    </w:p>
    <w:p w14:paraId="1736C26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—Wo und </w:t>
      </w:r>
      <w:proofErr w:type="spellStart"/>
      <w:r w:rsidRPr="00C20BAB">
        <w:rPr>
          <w:rFonts w:ascii="Times New Roman" w:hAnsi="Times New Roman" w:cs="Times New Roman"/>
          <w:sz w:val="24"/>
          <w:szCs w:val="24"/>
          <w:lang w:val="en-US"/>
        </w:rPr>
        <w:t>wann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geboren</w:t>
      </w:r>
      <w:proofErr w:type="spellEnd"/>
      <w:r w:rsidRPr="00C20BAB">
        <w:rPr>
          <w:rFonts w:ascii="Times New Roman" w:hAnsi="Times New Roman" w:cs="Times New Roman"/>
          <w:sz w:val="24"/>
          <w:szCs w:val="24"/>
          <w:lang w:val="en-US"/>
        </w:rPr>
        <w:t xml:space="preserve">? </w:t>
      </w:r>
    </w:p>
    <w:p w14:paraId="2ACC829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—Ich bin am </w:t>
      </w:r>
      <w:proofErr w:type="spellStart"/>
      <w:r w:rsidRPr="00C20BAB">
        <w:rPr>
          <w:rFonts w:ascii="Times New Roman" w:hAnsi="Times New Roman" w:cs="Times New Roman"/>
          <w:sz w:val="24"/>
          <w:szCs w:val="24"/>
          <w:lang w:val="en-US"/>
        </w:rPr>
        <w:t>dritten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Juni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neunzehnhundertsiebenundneunzig</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Nürnberg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geboren</w:t>
      </w:r>
      <w:proofErr w:type="spellEnd"/>
      <w:r w:rsidRPr="00C20BAB">
        <w:rPr>
          <w:rFonts w:ascii="Times New Roman" w:hAnsi="Times New Roman" w:cs="Times New Roman"/>
          <w:sz w:val="24"/>
          <w:szCs w:val="24"/>
          <w:lang w:val="en-US"/>
        </w:rPr>
        <w:t>.</w:t>
      </w:r>
    </w:p>
    <w:p w14:paraId="02BADC4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—Und wo </w:t>
      </w:r>
      <w:proofErr w:type="spellStart"/>
      <w:r w:rsidRPr="00C20BAB">
        <w:rPr>
          <w:rFonts w:ascii="Times New Roman" w:hAnsi="Times New Roman" w:cs="Times New Roman"/>
          <w:sz w:val="24"/>
          <w:szCs w:val="24"/>
          <w:lang w:val="en-US"/>
        </w:rPr>
        <w:t>wohnen</w:t>
      </w:r>
      <w:proofErr w:type="spellEnd"/>
      <w:r w:rsidRPr="00C20BAB">
        <w:rPr>
          <w:rFonts w:ascii="Times New Roman" w:hAnsi="Times New Roman" w:cs="Times New Roman"/>
          <w:sz w:val="24"/>
          <w:szCs w:val="24"/>
          <w:lang w:val="en-US"/>
        </w:rPr>
        <w:t xml:space="preserve"> Sie?</w:t>
      </w:r>
    </w:p>
    <w:p w14:paraId="55A09E0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—In Göttingen.</w:t>
      </w:r>
    </w:p>
    <w:p w14:paraId="0DDC3CE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—Wie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Ihre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Adresse</w:t>
      </w:r>
      <w:proofErr w:type="spellEnd"/>
      <w:r w:rsidRPr="00C20BAB">
        <w:rPr>
          <w:rFonts w:ascii="Times New Roman" w:hAnsi="Times New Roman" w:cs="Times New Roman"/>
          <w:sz w:val="24"/>
          <w:szCs w:val="24"/>
          <w:lang w:val="en-US"/>
        </w:rPr>
        <w:t xml:space="preserve">? </w:t>
      </w:r>
    </w:p>
    <w:p w14:paraId="55195524"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—Ich </w:t>
      </w:r>
      <w:proofErr w:type="spellStart"/>
      <w:r w:rsidRPr="00C20BAB">
        <w:rPr>
          <w:rFonts w:ascii="Times New Roman" w:hAnsi="Times New Roman" w:cs="Times New Roman"/>
          <w:sz w:val="24"/>
          <w:szCs w:val="24"/>
          <w:lang w:val="en-US"/>
        </w:rPr>
        <w:t>wohne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Weseler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Straße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einundzwanzig</w:t>
      </w:r>
      <w:proofErr w:type="spellEnd"/>
      <w:r w:rsidRPr="00C20BAB">
        <w:rPr>
          <w:rFonts w:ascii="Times New Roman" w:hAnsi="Times New Roman" w:cs="Times New Roman"/>
          <w:sz w:val="24"/>
          <w:szCs w:val="24"/>
          <w:lang w:val="en-US"/>
        </w:rPr>
        <w:t xml:space="preserve">. </w:t>
      </w:r>
    </w:p>
    <w:p w14:paraId="47E41D2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—Und die </w:t>
      </w:r>
      <w:proofErr w:type="spellStart"/>
      <w:r w:rsidRPr="00C20BAB">
        <w:rPr>
          <w:rFonts w:ascii="Times New Roman" w:hAnsi="Times New Roman" w:cs="Times New Roman"/>
          <w:sz w:val="24"/>
          <w:szCs w:val="24"/>
          <w:lang w:val="en-US"/>
        </w:rPr>
        <w:t>Postleitzahl</w:t>
      </w:r>
      <w:proofErr w:type="spellEnd"/>
      <w:r w:rsidRPr="00C20BAB">
        <w:rPr>
          <w:rFonts w:ascii="Times New Roman" w:hAnsi="Times New Roman" w:cs="Times New Roman"/>
          <w:sz w:val="24"/>
          <w:szCs w:val="24"/>
          <w:lang w:val="en-US"/>
        </w:rPr>
        <w:t>?</w:t>
      </w:r>
    </w:p>
    <w:p w14:paraId="153EF0D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Zweiundvierzig</w:t>
      </w:r>
      <w:proofErr w:type="spellEnd"/>
      <w:r w:rsidRPr="00C20BAB">
        <w:rPr>
          <w:rFonts w:ascii="Times New Roman" w:hAnsi="Times New Roman" w:cs="Times New Roman"/>
          <w:sz w:val="24"/>
          <w:szCs w:val="24"/>
          <w:lang w:val="en-US"/>
        </w:rPr>
        <w:t xml:space="preserve"> elf. </w:t>
      </w:r>
    </w:p>
    <w:p w14:paraId="2AA9CD6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—Sind Sie </w:t>
      </w:r>
      <w:proofErr w:type="spellStart"/>
      <w:r w:rsidRPr="00C20BAB">
        <w:rPr>
          <w:rFonts w:ascii="Times New Roman" w:hAnsi="Times New Roman" w:cs="Times New Roman"/>
          <w:sz w:val="24"/>
          <w:szCs w:val="24"/>
          <w:lang w:val="en-US"/>
        </w:rPr>
        <w:t>verheiratet</w:t>
      </w:r>
      <w:proofErr w:type="spellEnd"/>
      <w:r w:rsidRPr="00C20BAB">
        <w:rPr>
          <w:rFonts w:ascii="Times New Roman" w:hAnsi="Times New Roman" w:cs="Times New Roman"/>
          <w:sz w:val="24"/>
          <w:szCs w:val="24"/>
          <w:lang w:val="en-US"/>
        </w:rPr>
        <w:t>?</w:t>
      </w:r>
    </w:p>
    <w:p w14:paraId="4F3ADBB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Nein</w:t>
      </w:r>
      <w:proofErr w:type="spellEnd"/>
      <w:r w:rsidRPr="00C20BAB">
        <w:rPr>
          <w:rFonts w:ascii="Times New Roman" w:hAnsi="Times New Roman" w:cs="Times New Roman"/>
          <w:sz w:val="24"/>
          <w:szCs w:val="24"/>
          <w:lang w:val="en-US"/>
        </w:rPr>
        <w:t xml:space="preserve">, ich bin </w:t>
      </w:r>
      <w:proofErr w:type="spellStart"/>
      <w:r w:rsidRPr="00C20BAB">
        <w:rPr>
          <w:rFonts w:ascii="Times New Roman" w:hAnsi="Times New Roman" w:cs="Times New Roman"/>
          <w:sz w:val="24"/>
          <w:szCs w:val="24"/>
          <w:lang w:val="en-US"/>
        </w:rPr>
        <w:t>ledig</w:t>
      </w:r>
      <w:proofErr w:type="spellEnd"/>
      <w:r w:rsidRPr="00C20BAB">
        <w:rPr>
          <w:rFonts w:ascii="Times New Roman" w:hAnsi="Times New Roman" w:cs="Times New Roman"/>
          <w:sz w:val="24"/>
          <w:szCs w:val="24"/>
          <w:lang w:val="en-US"/>
        </w:rPr>
        <w:t>.</w:t>
      </w:r>
    </w:p>
    <w:p w14:paraId="200AC9E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—Was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Sie von </w:t>
      </w:r>
      <w:proofErr w:type="spellStart"/>
      <w:r w:rsidRPr="00C20BAB">
        <w:rPr>
          <w:rFonts w:ascii="Times New Roman" w:hAnsi="Times New Roman" w:cs="Times New Roman"/>
          <w:sz w:val="24"/>
          <w:szCs w:val="24"/>
          <w:lang w:val="en-US"/>
        </w:rPr>
        <w:t>Beruf</w:t>
      </w:r>
      <w:proofErr w:type="spellEnd"/>
      <w:r w:rsidRPr="00C20BAB">
        <w:rPr>
          <w:rFonts w:ascii="Times New Roman" w:hAnsi="Times New Roman" w:cs="Times New Roman"/>
          <w:sz w:val="24"/>
          <w:szCs w:val="24"/>
          <w:lang w:val="en-US"/>
        </w:rPr>
        <w:t>?</w:t>
      </w:r>
    </w:p>
    <w:p w14:paraId="58F06A0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—Ich bin </w:t>
      </w:r>
      <w:proofErr w:type="spellStart"/>
      <w:r w:rsidRPr="00C20BAB">
        <w:rPr>
          <w:rFonts w:ascii="Times New Roman" w:hAnsi="Times New Roman" w:cs="Times New Roman"/>
          <w:sz w:val="24"/>
          <w:szCs w:val="24"/>
          <w:lang w:val="en-US"/>
        </w:rPr>
        <w:t>noch</w:t>
      </w:r>
      <w:proofErr w:type="spellEnd"/>
      <w:r w:rsidRPr="00C20BAB">
        <w:rPr>
          <w:rFonts w:ascii="Times New Roman" w:hAnsi="Times New Roman" w:cs="Times New Roman"/>
          <w:sz w:val="24"/>
          <w:szCs w:val="24"/>
          <w:lang w:val="en-US"/>
        </w:rPr>
        <w:t xml:space="preserve"> Student.</w:t>
      </w:r>
    </w:p>
    <w:p w14:paraId="1A20507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—Was </w:t>
      </w:r>
      <w:proofErr w:type="spellStart"/>
      <w:r w:rsidRPr="00C20BAB">
        <w:rPr>
          <w:rFonts w:ascii="Times New Roman" w:hAnsi="Times New Roman" w:cs="Times New Roman"/>
          <w:sz w:val="24"/>
          <w:szCs w:val="24"/>
          <w:lang w:val="en-US"/>
        </w:rPr>
        <w:t>studieren</w:t>
      </w:r>
      <w:proofErr w:type="spellEnd"/>
      <w:r w:rsidRPr="00C20BAB">
        <w:rPr>
          <w:rFonts w:ascii="Times New Roman" w:hAnsi="Times New Roman" w:cs="Times New Roman"/>
          <w:sz w:val="24"/>
          <w:szCs w:val="24"/>
          <w:lang w:val="en-US"/>
        </w:rPr>
        <w:t xml:space="preserve"> Sie?</w:t>
      </w:r>
    </w:p>
    <w:p w14:paraId="64BC528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studiere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Germanistik</w:t>
      </w:r>
      <w:proofErr w:type="spellEnd"/>
      <w:r w:rsidRPr="00C20BAB">
        <w:rPr>
          <w:rFonts w:ascii="Times New Roman" w:hAnsi="Times New Roman" w:cs="Times New Roman"/>
          <w:sz w:val="24"/>
          <w:szCs w:val="24"/>
          <w:lang w:val="en-US"/>
        </w:rPr>
        <w:t>.</w:t>
      </w:r>
    </w:p>
    <w:p w14:paraId="27B6E8B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—Und was </w:t>
      </w:r>
      <w:proofErr w:type="spellStart"/>
      <w:r w:rsidRPr="00C20BAB">
        <w:rPr>
          <w:rFonts w:ascii="Times New Roman" w:hAnsi="Times New Roman" w:cs="Times New Roman"/>
          <w:sz w:val="24"/>
          <w:szCs w:val="24"/>
          <w:lang w:val="en-US"/>
        </w:rPr>
        <w:t>wollen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lang w:val="en-US"/>
        </w:rPr>
        <w:t xml:space="preserve">? </w:t>
      </w:r>
    </w:p>
    <w:p w14:paraId="2F09E4D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—Was ich </w:t>
      </w: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lang w:val="en-US"/>
        </w:rPr>
        <w:t xml:space="preserve"> will? Lehrer!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Berufsziel</w:t>
      </w:r>
      <w:proofErr w:type="spellEnd"/>
      <w:r w:rsidRPr="00C20BAB">
        <w:rPr>
          <w:rFonts w:ascii="Times New Roman" w:hAnsi="Times New Roman" w:cs="Times New Roman"/>
          <w:sz w:val="24"/>
          <w:szCs w:val="24"/>
          <w:lang w:val="en-US"/>
        </w:rPr>
        <w:t>.</w:t>
      </w:r>
    </w:p>
    <w:p w14:paraId="299C95F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Schönen</w:t>
      </w:r>
      <w:proofErr w:type="spellEnd"/>
      <w:r w:rsidRPr="00C20BAB">
        <w:rPr>
          <w:rFonts w:ascii="Times New Roman" w:hAnsi="Times New Roman" w:cs="Times New Roman"/>
          <w:sz w:val="24"/>
          <w:szCs w:val="24"/>
          <w:lang w:val="en-US"/>
        </w:rPr>
        <w:t xml:space="preserve"> Dank.</w:t>
      </w:r>
    </w:p>
    <w:p w14:paraId="7733309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w:t>
      </w:r>
      <w:proofErr w:type="spellStart"/>
      <w:r w:rsidRPr="00C20BAB">
        <w:rPr>
          <w:rFonts w:ascii="Times New Roman" w:hAnsi="Times New Roman" w:cs="Times New Roman"/>
          <w:sz w:val="24"/>
          <w:szCs w:val="24"/>
        </w:rPr>
        <w:t>Bitte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sehr</w:t>
      </w:r>
      <w:proofErr w:type="spellEnd"/>
      <w:r w:rsidRPr="00C20BAB">
        <w:rPr>
          <w:rFonts w:ascii="Times New Roman" w:hAnsi="Times New Roman" w:cs="Times New Roman"/>
          <w:sz w:val="24"/>
          <w:szCs w:val="24"/>
        </w:rPr>
        <w:t xml:space="preserve">. </w:t>
      </w:r>
    </w:p>
    <w:p w14:paraId="01DB688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Примечания к диалогу:</w:t>
      </w:r>
    </w:p>
    <w:p w14:paraId="5946812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1.Местоимение </w:t>
      </w:r>
      <w:proofErr w:type="spellStart"/>
      <w:r w:rsidRPr="00C20BAB">
        <w:rPr>
          <w:rFonts w:ascii="Times New Roman" w:hAnsi="Times New Roman" w:cs="Times New Roman"/>
          <w:b/>
          <w:sz w:val="24"/>
          <w:szCs w:val="24"/>
        </w:rPr>
        <w:t>Sie</w:t>
      </w:r>
      <w:proofErr w:type="spellEnd"/>
      <w:r w:rsidRPr="00C20BAB">
        <w:rPr>
          <w:rFonts w:ascii="Times New Roman" w:hAnsi="Times New Roman" w:cs="Times New Roman"/>
          <w:sz w:val="24"/>
          <w:szCs w:val="24"/>
        </w:rPr>
        <w:t xml:space="preserve"> употребляется при вежливом обращении на «вы» к одному или к нескольким лицам.</w:t>
      </w:r>
    </w:p>
    <w:p w14:paraId="00D4804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2.При чтении дат сначала называется количество сотен (а не тысяч): </w:t>
      </w:r>
      <w:proofErr w:type="spellStart"/>
      <w:r w:rsidRPr="00C20BAB">
        <w:rPr>
          <w:rFonts w:ascii="Times New Roman" w:hAnsi="Times New Roman" w:cs="Times New Roman"/>
          <w:sz w:val="24"/>
          <w:szCs w:val="24"/>
        </w:rPr>
        <w:t>im</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Jahre</w:t>
      </w:r>
      <w:proofErr w:type="spellEnd"/>
      <w:r w:rsidRPr="00C20BAB">
        <w:rPr>
          <w:rFonts w:ascii="Times New Roman" w:hAnsi="Times New Roman" w:cs="Times New Roman"/>
          <w:sz w:val="24"/>
          <w:szCs w:val="24"/>
        </w:rPr>
        <w:t xml:space="preserve"> 1990 </w:t>
      </w:r>
      <w:r w:rsidRPr="00C20BAB">
        <w:rPr>
          <w:rFonts w:ascii="Times New Roman" w:hAnsi="Times New Roman" w:cs="Times New Roman"/>
          <w:b/>
          <w:sz w:val="24"/>
          <w:szCs w:val="24"/>
        </w:rPr>
        <w:t>■=&gt;</w:t>
      </w:r>
      <w:proofErr w:type="spellStart"/>
      <w:r w:rsidRPr="00C20BAB">
        <w:rPr>
          <w:rFonts w:ascii="Times New Roman" w:hAnsi="Times New Roman" w:cs="Times New Roman"/>
          <w:b/>
          <w:sz w:val="24"/>
          <w:szCs w:val="24"/>
        </w:rPr>
        <w:t>neunzehnhundertneunzig</w:t>
      </w:r>
      <w:proofErr w:type="spellEnd"/>
      <w:r w:rsidRPr="00C20BAB">
        <w:rPr>
          <w:rFonts w:ascii="Times New Roman" w:hAnsi="Times New Roman" w:cs="Times New Roman"/>
          <w:sz w:val="24"/>
          <w:szCs w:val="24"/>
        </w:rPr>
        <w:t xml:space="preserve"> (но: в 2000-м году—</w:t>
      </w:r>
      <w:proofErr w:type="spellStart"/>
      <w:r w:rsidRPr="00C20BAB">
        <w:rPr>
          <w:rFonts w:ascii="Times New Roman" w:hAnsi="Times New Roman" w:cs="Times New Roman"/>
          <w:sz w:val="24"/>
          <w:szCs w:val="24"/>
        </w:rPr>
        <w:t>im</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Jahre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b/>
          <w:sz w:val="24"/>
          <w:szCs w:val="24"/>
        </w:rPr>
        <w:t>zweitausend</w:t>
      </w:r>
      <w:proofErr w:type="spellEnd"/>
      <w:r w:rsidRPr="00C20BAB">
        <w:rPr>
          <w:rFonts w:ascii="Times New Roman" w:hAnsi="Times New Roman" w:cs="Times New Roman"/>
          <w:sz w:val="24"/>
          <w:szCs w:val="24"/>
        </w:rPr>
        <w:t xml:space="preserve">) </w:t>
      </w:r>
    </w:p>
    <w:p w14:paraId="734A9BA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
    <w:p w14:paraId="104250C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Слова и выражения</w:t>
      </w:r>
    </w:p>
    <w:p w14:paraId="5B21B21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Guten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Tag</w:t>
      </w:r>
      <w:proofErr w:type="spellEnd"/>
      <w:r w:rsidRPr="00C20BAB">
        <w:rPr>
          <w:rFonts w:ascii="Times New Roman" w:hAnsi="Times New Roman" w:cs="Times New Roman"/>
          <w:sz w:val="24"/>
          <w:szCs w:val="24"/>
        </w:rPr>
        <w:t>. Здравствуйте. Добрый день,</w:t>
      </w:r>
    </w:p>
    <w:p w14:paraId="36BA075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heißen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vi</w:t>
      </w:r>
      <w:proofErr w:type="spellEnd"/>
      <w:r w:rsidRPr="00C20BAB">
        <w:rPr>
          <w:rFonts w:ascii="Times New Roman" w:hAnsi="Times New Roman" w:cs="Times New Roman"/>
          <w:sz w:val="24"/>
          <w:szCs w:val="24"/>
        </w:rPr>
        <w:t xml:space="preserve"> звать, называться</w:t>
      </w:r>
    </w:p>
    <w:p w14:paraId="19B8F03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wann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когда</w:t>
      </w:r>
      <w:r w:rsidRPr="00C20BAB">
        <w:rPr>
          <w:rFonts w:ascii="Times New Roman" w:hAnsi="Times New Roman" w:cs="Times New Roman"/>
          <w:sz w:val="24"/>
          <w:szCs w:val="24"/>
          <w:lang w:val="en-US"/>
        </w:rPr>
        <w:t xml:space="preserve"> </w:t>
      </w:r>
    </w:p>
    <w:p w14:paraId="66E47D1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lastRenderedPageBreak/>
        <w:t>Wann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geboren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Когда вы родились?</w:t>
      </w:r>
    </w:p>
    <w:p w14:paraId="669FD90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wohnen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vi</w:t>
      </w:r>
      <w:proofErr w:type="spellEnd"/>
      <w:r w:rsidRPr="00C20BAB">
        <w:rPr>
          <w:rFonts w:ascii="Times New Roman" w:hAnsi="Times New Roman" w:cs="Times New Roman"/>
          <w:sz w:val="24"/>
          <w:szCs w:val="24"/>
        </w:rPr>
        <w:t xml:space="preserve"> жить, проживать </w:t>
      </w:r>
    </w:p>
    <w:p w14:paraId="1D55130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wie</w:t>
      </w:r>
      <w:proofErr w:type="spellEnd"/>
      <w:r w:rsidRPr="00C20BAB">
        <w:rPr>
          <w:rFonts w:ascii="Times New Roman" w:hAnsi="Times New Roman" w:cs="Times New Roman"/>
          <w:sz w:val="24"/>
          <w:szCs w:val="24"/>
        </w:rPr>
        <w:t xml:space="preserve"> как; какой </w:t>
      </w:r>
    </w:p>
    <w:p w14:paraId="63C772D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bitte</w:t>
      </w:r>
      <w:proofErr w:type="spellEnd"/>
      <w:r w:rsidRPr="00C20BAB">
        <w:rPr>
          <w:rFonts w:ascii="Times New Roman" w:hAnsi="Times New Roman" w:cs="Times New Roman"/>
          <w:sz w:val="24"/>
          <w:szCs w:val="24"/>
        </w:rPr>
        <w:t xml:space="preserve"> пожалуйста</w:t>
      </w:r>
    </w:p>
    <w:p w14:paraId="758E967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Ihr</w:t>
      </w:r>
      <w:proofErr w:type="spellEnd"/>
      <w:r w:rsidRPr="00C20BAB">
        <w:rPr>
          <w:rFonts w:ascii="Times New Roman" w:hAnsi="Times New Roman" w:cs="Times New Roman"/>
          <w:sz w:val="24"/>
          <w:szCs w:val="24"/>
        </w:rPr>
        <w:t xml:space="preserve"> ваш</w:t>
      </w:r>
    </w:p>
    <w:p w14:paraId="7A307CE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Adresse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nадрес</w:t>
      </w:r>
      <w:proofErr w:type="spellEnd"/>
    </w:p>
    <w:p w14:paraId="313459A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Postleitzahl</w:t>
      </w:r>
      <w:proofErr w:type="spellEnd"/>
      <w:r w:rsidRPr="00C20BAB">
        <w:rPr>
          <w:rFonts w:ascii="Times New Roman" w:hAnsi="Times New Roman" w:cs="Times New Roman"/>
          <w:sz w:val="24"/>
          <w:szCs w:val="24"/>
        </w:rPr>
        <w:t xml:space="preserve"> -, -</w:t>
      </w:r>
      <w:proofErr w:type="spellStart"/>
      <w:r w:rsidRPr="00C20BAB">
        <w:rPr>
          <w:rFonts w:ascii="Times New Roman" w:hAnsi="Times New Roman" w:cs="Times New Roman"/>
          <w:sz w:val="24"/>
          <w:szCs w:val="24"/>
        </w:rPr>
        <w:t>en</w:t>
      </w:r>
      <w:proofErr w:type="spellEnd"/>
      <w:r w:rsidRPr="00C20BAB">
        <w:rPr>
          <w:rFonts w:ascii="Times New Roman" w:hAnsi="Times New Roman" w:cs="Times New Roman"/>
          <w:sz w:val="24"/>
          <w:szCs w:val="24"/>
        </w:rPr>
        <w:t xml:space="preserve"> почтовый индекс </w:t>
      </w:r>
    </w:p>
    <w:p w14:paraId="406003E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verheiratet</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sein</w:t>
      </w:r>
      <w:proofErr w:type="spellEnd"/>
      <w:r w:rsidRPr="00C20BAB">
        <w:rPr>
          <w:rFonts w:ascii="Times New Roman" w:hAnsi="Times New Roman" w:cs="Times New Roman"/>
          <w:sz w:val="24"/>
          <w:szCs w:val="24"/>
        </w:rPr>
        <w:t xml:space="preserve"> быть женатым, быть замужем </w:t>
      </w:r>
    </w:p>
    <w:p w14:paraId="3E82A38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ledig</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sein</w:t>
      </w:r>
      <w:proofErr w:type="spellEnd"/>
      <w:r w:rsidRPr="00C20BAB">
        <w:rPr>
          <w:rFonts w:ascii="Times New Roman" w:hAnsi="Times New Roman" w:cs="Times New Roman"/>
          <w:sz w:val="24"/>
          <w:szCs w:val="24"/>
        </w:rPr>
        <w:t xml:space="preserve"> быть холостым, быть </w:t>
      </w:r>
      <w:proofErr w:type="spellStart"/>
      <w:r w:rsidRPr="00C20BAB">
        <w:rPr>
          <w:rFonts w:ascii="Times New Roman" w:hAnsi="Times New Roman" w:cs="Times New Roman"/>
          <w:sz w:val="24"/>
          <w:szCs w:val="24"/>
        </w:rPr>
        <w:t>незамужем</w:t>
      </w:r>
      <w:proofErr w:type="spellEnd"/>
    </w:p>
    <w:p w14:paraId="34C7B65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Beruf</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w:t>
      </w:r>
      <w:r w:rsidRPr="00C20BAB">
        <w:rPr>
          <w:rFonts w:ascii="Times New Roman" w:hAnsi="Times New Roman" w:cs="Times New Roman"/>
          <w:sz w:val="24"/>
          <w:szCs w:val="24"/>
        </w:rPr>
        <w:t>, -е профессия, род занятий</w:t>
      </w:r>
    </w:p>
    <w:p w14:paraId="6CAA70E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 xml:space="preserve">was </w:t>
      </w:r>
      <w:r w:rsidRPr="00C20BAB">
        <w:rPr>
          <w:rFonts w:ascii="Times New Roman" w:hAnsi="Times New Roman" w:cs="Times New Roman"/>
          <w:sz w:val="24"/>
          <w:szCs w:val="24"/>
        </w:rPr>
        <w:t>что</w:t>
      </w:r>
    </w:p>
    <w:p w14:paraId="61BA5D8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 Was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Sie von </w:t>
      </w:r>
      <w:proofErr w:type="spellStart"/>
      <w:r w:rsidRPr="00C20BAB">
        <w:rPr>
          <w:rFonts w:ascii="Times New Roman" w:hAnsi="Times New Roman" w:cs="Times New Roman"/>
          <w:sz w:val="24"/>
          <w:szCs w:val="24"/>
          <w:lang w:val="en-US"/>
        </w:rPr>
        <w:t>Beruf</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 xml:space="preserve">Какая у вас профессия? Кто вы по профессии? </w:t>
      </w:r>
    </w:p>
    <w:p w14:paraId="45A3F25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fest</w:t>
      </w:r>
      <w:proofErr w:type="spellEnd"/>
      <w:r w:rsidRPr="00C20BAB">
        <w:rPr>
          <w:rFonts w:ascii="Times New Roman" w:hAnsi="Times New Roman" w:cs="Times New Roman"/>
          <w:sz w:val="24"/>
          <w:szCs w:val="24"/>
        </w:rPr>
        <w:t xml:space="preserve"> прочный; постоянный</w:t>
      </w:r>
    </w:p>
    <w:p w14:paraId="3D95DB9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Student</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en</w:t>
      </w:r>
      <w:proofErr w:type="spellEnd"/>
      <w:r w:rsidRPr="00C20BAB">
        <w:rPr>
          <w:rFonts w:ascii="Times New Roman" w:hAnsi="Times New Roman" w:cs="Times New Roman"/>
          <w:sz w:val="24"/>
          <w:szCs w:val="24"/>
        </w:rPr>
        <w:t>, -</w:t>
      </w:r>
      <w:proofErr w:type="spellStart"/>
      <w:r w:rsidRPr="00C20BAB">
        <w:rPr>
          <w:rFonts w:ascii="Times New Roman" w:hAnsi="Times New Roman" w:cs="Times New Roman"/>
          <w:sz w:val="24"/>
          <w:szCs w:val="24"/>
        </w:rPr>
        <w:t>en</w:t>
      </w:r>
      <w:proofErr w:type="spellEnd"/>
      <w:r w:rsidRPr="00C20BAB">
        <w:rPr>
          <w:rFonts w:ascii="Times New Roman" w:hAnsi="Times New Roman" w:cs="Times New Roman"/>
          <w:sz w:val="24"/>
          <w:szCs w:val="24"/>
        </w:rPr>
        <w:t xml:space="preserve"> студент</w:t>
      </w:r>
    </w:p>
    <w:p w14:paraId="3914EDD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studieren</w:t>
      </w:r>
      <w:proofErr w:type="spellEnd"/>
      <w:r w:rsidRPr="00C20BAB">
        <w:rPr>
          <w:rFonts w:ascii="Times New Roman" w:hAnsi="Times New Roman" w:cs="Times New Roman"/>
          <w:sz w:val="24"/>
          <w:szCs w:val="24"/>
        </w:rPr>
        <w:t xml:space="preserve"> 1. учиться в вузе 2. изучать, исследовать</w:t>
      </w:r>
    </w:p>
    <w:p w14:paraId="72F62D3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wollen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vt</w:t>
      </w:r>
      <w:proofErr w:type="spellEnd"/>
      <w:r w:rsidRPr="00C20BAB">
        <w:rPr>
          <w:rFonts w:ascii="Times New Roman" w:hAnsi="Times New Roman" w:cs="Times New Roman"/>
          <w:sz w:val="24"/>
          <w:szCs w:val="24"/>
        </w:rPr>
        <w:t xml:space="preserve"> хотеть, желать </w:t>
      </w:r>
    </w:p>
    <w:p w14:paraId="6931B9C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vi</w:t>
      </w:r>
      <w:r w:rsidRPr="00C20BAB">
        <w:rPr>
          <w:rFonts w:ascii="Times New Roman" w:hAnsi="Times New Roman" w:cs="Times New Roman"/>
          <w:sz w:val="24"/>
          <w:szCs w:val="24"/>
        </w:rPr>
        <w:t xml:space="preserve"> становиться </w:t>
      </w:r>
    </w:p>
    <w:p w14:paraId="33B1BC1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Was </w:t>
      </w:r>
      <w:proofErr w:type="spellStart"/>
      <w:r w:rsidRPr="00C20BAB">
        <w:rPr>
          <w:rFonts w:ascii="Times New Roman" w:hAnsi="Times New Roman" w:cs="Times New Roman"/>
          <w:sz w:val="24"/>
          <w:szCs w:val="24"/>
          <w:lang w:val="en-US"/>
        </w:rPr>
        <w:t>wollen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Кем</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вы</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хотите</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стать</w:t>
      </w:r>
      <w:r w:rsidRPr="00C20BAB">
        <w:rPr>
          <w:rFonts w:ascii="Times New Roman" w:hAnsi="Times New Roman" w:cs="Times New Roman"/>
          <w:sz w:val="24"/>
          <w:szCs w:val="24"/>
          <w:lang w:val="en-US"/>
        </w:rPr>
        <w:t>?</w:t>
      </w:r>
    </w:p>
    <w:p w14:paraId="4488ED2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der Lehrer -s, </w:t>
      </w:r>
      <w:r w:rsidRPr="00C20BAB">
        <w:rPr>
          <w:rFonts w:ascii="Times New Roman" w:hAnsi="Times New Roman" w:cs="Times New Roman"/>
          <w:sz w:val="24"/>
          <w:szCs w:val="24"/>
        </w:rPr>
        <w:t>учитель</w:t>
      </w:r>
    </w:p>
    <w:p w14:paraId="53FE0F1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mein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мой</w:t>
      </w:r>
      <w:r w:rsidRPr="00C20BAB">
        <w:rPr>
          <w:rFonts w:ascii="Times New Roman" w:hAnsi="Times New Roman" w:cs="Times New Roman"/>
          <w:sz w:val="24"/>
          <w:szCs w:val="24"/>
          <w:lang w:val="en-US"/>
        </w:rPr>
        <w:t xml:space="preserve"> </w:t>
      </w:r>
    </w:p>
    <w:p w14:paraId="5495A1B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das </w:t>
      </w:r>
      <w:proofErr w:type="spellStart"/>
      <w:r w:rsidRPr="00C20BAB">
        <w:rPr>
          <w:rFonts w:ascii="Times New Roman" w:hAnsi="Times New Roman" w:cs="Times New Roman"/>
          <w:sz w:val="24"/>
          <w:szCs w:val="24"/>
          <w:lang w:val="en-US"/>
        </w:rPr>
        <w:t>Ziel</w:t>
      </w:r>
      <w:proofErr w:type="spellEnd"/>
      <w:r w:rsidRPr="00C20BAB">
        <w:rPr>
          <w:rFonts w:ascii="Times New Roman" w:hAnsi="Times New Roman" w:cs="Times New Roman"/>
          <w:sz w:val="24"/>
          <w:szCs w:val="24"/>
          <w:lang w:val="en-US"/>
        </w:rPr>
        <w:t xml:space="preserve"> -(e)s, -e </w:t>
      </w:r>
      <w:r w:rsidRPr="00C20BAB">
        <w:rPr>
          <w:rFonts w:ascii="Times New Roman" w:hAnsi="Times New Roman" w:cs="Times New Roman"/>
          <w:sz w:val="24"/>
          <w:szCs w:val="24"/>
        </w:rPr>
        <w:t>цель</w:t>
      </w:r>
    </w:p>
    <w:p w14:paraId="0B6B05A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 der</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Dank</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es</w:t>
      </w:r>
      <w:r w:rsidRPr="00C20BAB">
        <w:rPr>
          <w:rFonts w:ascii="Times New Roman" w:hAnsi="Times New Roman" w:cs="Times New Roman"/>
          <w:sz w:val="24"/>
          <w:szCs w:val="24"/>
        </w:rPr>
        <w:t xml:space="preserve"> благодарность </w:t>
      </w:r>
    </w:p>
    <w:p w14:paraId="23C5061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Sch</w:t>
      </w:r>
      <w:r w:rsidRPr="00C20BAB">
        <w:rPr>
          <w:rFonts w:ascii="Times New Roman" w:hAnsi="Times New Roman" w:cs="Times New Roman"/>
          <w:sz w:val="24"/>
          <w:szCs w:val="24"/>
        </w:rPr>
        <w:t>ö</w:t>
      </w:r>
      <w:proofErr w:type="spellStart"/>
      <w:r w:rsidRPr="00C20BAB">
        <w:rPr>
          <w:rFonts w:ascii="Times New Roman" w:hAnsi="Times New Roman" w:cs="Times New Roman"/>
          <w:sz w:val="24"/>
          <w:szCs w:val="24"/>
          <w:lang w:val="en-US"/>
        </w:rPr>
        <w:t>nen</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Dank</w:t>
      </w:r>
      <w:r w:rsidRPr="00C20BAB">
        <w:rPr>
          <w:rFonts w:ascii="Times New Roman" w:hAnsi="Times New Roman" w:cs="Times New Roman"/>
          <w:sz w:val="24"/>
          <w:szCs w:val="24"/>
        </w:rPr>
        <w:t xml:space="preserve">. Большое спасибо, </w:t>
      </w:r>
    </w:p>
    <w:p w14:paraId="5887E7E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очень</w:t>
      </w:r>
      <w:r w:rsidRPr="00C20BAB">
        <w:rPr>
          <w:rFonts w:ascii="Times New Roman" w:hAnsi="Times New Roman" w:cs="Times New Roman"/>
          <w:sz w:val="24"/>
          <w:szCs w:val="24"/>
          <w:lang w:val="en-US"/>
        </w:rPr>
        <w:t xml:space="preserve"> </w:t>
      </w:r>
    </w:p>
    <w:p w14:paraId="70D7E48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Bitte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Пожалуйста</w:t>
      </w:r>
    </w:p>
    <w:p w14:paraId="2565F810"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lang w:val="en-US"/>
        </w:rPr>
      </w:pPr>
    </w:p>
    <w:p w14:paraId="53EA5780" w14:textId="77777777" w:rsidR="00C20BAB" w:rsidRPr="00C20BAB" w:rsidRDefault="00C20BAB" w:rsidP="00C20BAB">
      <w:pPr>
        <w:numPr>
          <w:ilvl w:val="0"/>
          <w:numId w:val="15"/>
        </w:numPr>
        <w:autoSpaceDE w:val="0"/>
        <w:autoSpaceDN w:val="0"/>
        <w:adjustRightInd w:val="0"/>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В приводимых ниже предложениях вместо точек употребите определенный или неопределенный артикль. </w:t>
      </w:r>
    </w:p>
    <w:p w14:paraId="602BB39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b/>
          <w:sz w:val="24"/>
          <w:szCs w:val="24"/>
          <w:lang w:val="en-US"/>
        </w:rPr>
        <w:t>ein</w:t>
      </w:r>
      <w:proofErr w:type="spellEnd"/>
      <w:r w:rsidRPr="00C20BAB">
        <w:rPr>
          <w:rFonts w:ascii="Times New Roman" w:hAnsi="Times New Roman" w:cs="Times New Roman"/>
          <w:sz w:val="24"/>
          <w:szCs w:val="24"/>
          <w:lang w:val="en-US"/>
        </w:rPr>
        <w:t xml:space="preserve"> Haus. Das Haus </w:t>
      </w:r>
      <w:proofErr w:type="spellStart"/>
      <w:r w:rsidRPr="00C20BAB">
        <w:rPr>
          <w:rFonts w:ascii="Times New Roman" w:hAnsi="Times New Roman" w:cs="Times New Roman"/>
          <w:b/>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w:t>
      </w:r>
      <w:proofErr w:type="spellEnd"/>
      <w:r w:rsidRPr="00C20BAB">
        <w:rPr>
          <w:rFonts w:ascii="Times New Roman" w:hAnsi="Times New Roman" w:cs="Times New Roman"/>
          <w:sz w:val="24"/>
          <w:szCs w:val="24"/>
          <w:lang w:val="en-US"/>
        </w:rPr>
        <w:t>.</w:t>
      </w:r>
    </w:p>
    <w:p w14:paraId="0795D63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1.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Mann. 2.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Frau. 3. </w:t>
      </w:r>
      <w:proofErr w:type="spellStart"/>
      <w:r w:rsidRPr="00C20BAB">
        <w:rPr>
          <w:rFonts w:ascii="Times New Roman" w:hAnsi="Times New Roman" w:cs="Times New Roman"/>
          <w:sz w:val="24"/>
          <w:szCs w:val="24"/>
          <w:lang w:val="en-US"/>
        </w:rPr>
        <w:t>Hier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Buch. — Wo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Buch? 4. Es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Mädchen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Mädchen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weint</w:t>
      </w:r>
      <w:proofErr w:type="spellEnd"/>
      <w:r w:rsidRPr="00C20BAB">
        <w:rPr>
          <w:rFonts w:ascii="Times New Roman" w:hAnsi="Times New Roman" w:cs="Times New Roman"/>
          <w:sz w:val="24"/>
          <w:szCs w:val="24"/>
          <w:lang w:val="en-US"/>
        </w:rPr>
        <w:t xml:space="preserve">. 5. Was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das? —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Lampe. — Wie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Lampe? —... Lampe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modern. 6. Da </w:t>
      </w:r>
      <w:proofErr w:type="spellStart"/>
      <w:r w:rsidRPr="00C20BAB">
        <w:rPr>
          <w:rFonts w:ascii="Times New Roman" w:hAnsi="Times New Roman" w:cs="Times New Roman"/>
          <w:sz w:val="24"/>
          <w:szCs w:val="24"/>
          <w:lang w:val="en-US"/>
        </w:rPr>
        <w:t>sitzt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Schüler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Schüler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fleißig</w:t>
      </w:r>
      <w:proofErr w:type="spellEnd"/>
      <w:r w:rsidRPr="00C20BAB">
        <w:rPr>
          <w:rFonts w:ascii="Times New Roman" w:hAnsi="Times New Roman" w:cs="Times New Roman"/>
          <w:sz w:val="24"/>
          <w:szCs w:val="24"/>
          <w:lang w:val="en-US"/>
        </w:rPr>
        <w:t xml:space="preserve">. 7. Da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Buch.... Buch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interessant</w:t>
      </w:r>
      <w:proofErr w:type="spellEnd"/>
      <w:r w:rsidRPr="00C20BAB">
        <w:rPr>
          <w:rFonts w:ascii="Times New Roman" w:hAnsi="Times New Roman" w:cs="Times New Roman"/>
          <w:sz w:val="24"/>
          <w:szCs w:val="24"/>
          <w:lang w:val="en-US"/>
        </w:rPr>
        <w:t>.</w:t>
      </w:r>
    </w:p>
    <w:p w14:paraId="1A47C97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 2. </w:t>
      </w:r>
      <w:r w:rsidRPr="00C20BAB">
        <w:rPr>
          <w:rFonts w:ascii="Times New Roman" w:hAnsi="Times New Roman" w:cs="Times New Roman"/>
          <w:sz w:val="24"/>
          <w:szCs w:val="24"/>
        </w:rPr>
        <w:t>Прочитайте</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следующий</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шуточный</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диалог</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Обратите внимание на отсутствие артикля перед названиями национальностей.</w:t>
      </w:r>
    </w:p>
    <w:p w14:paraId="4F08604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 xml:space="preserve">—Wo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geboren</w:t>
      </w:r>
      <w:proofErr w:type="spellEnd"/>
      <w:r w:rsidRPr="00C20BAB">
        <w:rPr>
          <w:rFonts w:ascii="Times New Roman" w:hAnsi="Times New Roman" w:cs="Times New Roman"/>
          <w:sz w:val="24"/>
          <w:szCs w:val="24"/>
          <w:lang w:val="en-US"/>
        </w:rPr>
        <w:t>?</w:t>
      </w:r>
    </w:p>
    <w:p w14:paraId="0F6338C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Raten</w:t>
      </w:r>
      <w:proofErr w:type="spellEnd"/>
      <w:r w:rsidRPr="00C20BAB">
        <w:rPr>
          <w:rFonts w:ascii="Times New Roman" w:hAnsi="Times New Roman" w:cs="Times New Roman"/>
          <w:sz w:val="24"/>
          <w:szCs w:val="24"/>
          <w:lang w:val="en-US"/>
        </w:rPr>
        <w:t xml:space="preserve"> Sie mal! </w:t>
      </w:r>
    </w:p>
    <w:p w14:paraId="6C86C73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—Sind Sie </w:t>
      </w:r>
      <w:proofErr w:type="spellStart"/>
      <w:r w:rsidRPr="00C20BAB">
        <w:rPr>
          <w:rFonts w:ascii="Times New Roman" w:hAnsi="Times New Roman" w:cs="Times New Roman"/>
          <w:sz w:val="24"/>
          <w:szCs w:val="24"/>
          <w:lang w:val="en-US"/>
        </w:rPr>
        <w:t>Europäer</w:t>
      </w:r>
      <w:proofErr w:type="spellEnd"/>
      <w:r w:rsidRPr="00C20BAB">
        <w:rPr>
          <w:rFonts w:ascii="Times New Roman" w:hAnsi="Times New Roman" w:cs="Times New Roman"/>
          <w:sz w:val="24"/>
          <w:szCs w:val="24"/>
          <w:lang w:val="en-US"/>
        </w:rPr>
        <w:t xml:space="preserve">? </w:t>
      </w:r>
    </w:p>
    <w:p w14:paraId="09968D4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—Yes. </w:t>
      </w:r>
    </w:p>
    <w:p w14:paraId="6FB6010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—Ach so, </w:t>
      </w:r>
      <w:proofErr w:type="spellStart"/>
      <w:r w:rsidRPr="00C20BAB">
        <w:rPr>
          <w:rFonts w:ascii="Times New Roman" w:hAnsi="Times New Roman" w:cs="Times New Roman"/>
          <w:sz w:val="24"/>
          <w:szCs w:val="24"/>
          <w:lang w:val="en-US"/>
        </w:rPr>
        <w:t>sie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Engländer</w:t>
      </w:r>
      <w:proofErr w:type="spellEnd"/>
      <w:r w:rsidRPr="00C20BAB">
        <w:rPr>
          <w:rFonts w:ascii="Times New Roman" w:hAnsi="Times New Roman" w:cs="Times New Roman"/>
          <w:sz w:val="24"/>
          <w:szCs w:val="24"/>
          <w:lang w:val="en-US"/>
        </w:rPr>
        <w:t>.</w:t>
      </w:r>
    </w:p>
    <w:p w14:paraId="3451700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w:t>
      </w:r>
      <w:proofErr w:type="spellStart"/>
      <w:r w:rsidRPr="00C20BAB">
        <w:rPr>
          <w:rFonts w:ascii="Times New Roman" w:hAnsi="Times New Roman" w:cs="Times New Roman"/>
          <w:sz w:val="24"/>
          <w:szCs w:val="24"/>
          <w:lang w:val="en-US"/>
        </w:rPr>
        <w:t>Oui</w:t>
      </w:r>
      <w:proofErr w:type="spellEnd"/>
      <w:r w:rsidRPr="00C20BAB">
        <w:rPr>
          <w:rFonts w:ascii="Times New Roman" w:hAnsi="Times New Roman" w:cs="Times New Roman"/>
          <w:sz w:val="24"/>
          <w:szCs w:val="24"/>
          <w:lang w:val="en-US"/>
        </w:rPr>
        <w:t>.</w:t>
      </w:r>
    </w:p>
    <w:p w14:paraId="3342E54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also </w:t>
      </w:r>
      <w:proofErr w:type="spellStart"/>
      <w:r w:rsidRPr="00C20BAB">
        <w:rPr>
          <w:rFonts w:ascii="Times New Roman" w:hAnsi="Times New Roman" w:cs="Times New Roman"/>
          <w:sz w:val="24"/>
          <w:szCs w:val="24"/>
          <w:lang w:val="en-US"/>
        </w:rPr>
        <w:t>Franzose</w:t>
      </w:r>
      <w:proofErr w:type="spellEnd"/>
      <w:r w:rsidRPr="00C20BAB">
        <w:rPr>
          <w:rFonts w:ascii="Times New Roman" w:hAnsi="Times New Roman" w:cs="Times New Roman"/>
          <w:sz w:val="24"/>
          <w:szCs w:val="24"/>
          <w:lang w:val="en-US"/>
        </w:rPr>
        <w:t>?</w:t>
      </w:r>
    </w:p>
    <w:p w14:paraId="2861B10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—Si.</w:t>
      </w:r>
    </w:p>
    <w:p w14:paraId="46D0244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—Ach so, </w:t>
      </w:r>
      <w:proofErr w:type="spellStart"/>
      <w:r w:rsidRPr="00C20BAB">
        <w:rPr>
          <w:rFonts w:ascii="Times New Roman" w:hAnsi="Times New Roman" w:cs="Times New Roman"/>
          <w:sz w:val="24"/>
          <w:szCs w:val="24"/>
          <w:lang w:val="en-US"/>
        </w:rPr>
        <w:t>Italiener</w:t>
      </w:r>
      <w:proofErr w:type="spellEnd"/>
      <w:r w:rsidRPr="00C20BAB">
        <w:rPr>
          <w:rFonts w:ascii="Times New Roman" w:hAnsi="Times New Roman" w:cs="Times New Roman"/>
          <w:sz w:val="24"/>
          <w:szCs w:val="24"/>
          <w:lang w:val="en-US"/>
        </w:rPr>
        <w:t>.</w:t>
      </w:r>
    </w:p>
    <w:p w14:paraId="3A0D1C2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Nein</w:t>
      </w:r>
      <w:proofErr w:type="spellEnd"/>
      <w:r w:rsidRPr="00C20BAB">
        <w:rPr>
          <w:rFonts w:ascii="Times New Roman" w:hAnsi="Times New Roman" w:cs="Times New Roman"/>
          <w:sz w:val="24"/>
          <w:szCs w:val="24"/>
          <w:lang w:val="en-US"/>
        </w:rPr>
        <w:t>.</w:t>
      </w:r>
    </w:p>
    <w:p w14:paraId="23FEB66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—Aber Sie </w:t>
      </w:r>
      <w:proofErr w:type="spellStart"/>
      <w:r w:rsidRPr="00C20BAB">
        <w:rPr>
          <w:rFonts w:ascii="Times New Roman" w:hAnsi="Times New Roman" w:cs="Times New Roman"/>
          <w:sz w:val="24"/>
          <w:szCs w:val="24"/>
          <w:lang w:val="en-US"/>
        </w:rPr>
        <w:t>halten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Besten</w:t>
      </w:r>
      <w:proofErr w:type="spellEnd"/>
      <w:r w:rsidRPr="00C20BAB">
        <w:rPr>
          <w:rFonts w:ascii="Times New Roman" w:hAnsi="Times New Roman" w:cs="Times New Roman"/>
          <w:sz w:val="24"/>
          <w:szCs w:val="24"/>
          <w:lang w:val="en-US"/>
        </w:rPr>
        <w:t xml:space="preserve">! </w:t>
      </w:r>
    </w:p>
    <w:p w14:paraId="7DA84EE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—Ja.</w:t>
      </w:r>
    </w:p>
    <w:p w14:paraId="3CE7EAA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_____________________________________________________________         </w:t>
      </w:r>
    </w:p>
    <w:p w14:paraId="2822EB4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5EA9DDD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b/>
          <w:sz w:val="24"/>
          <w:szCs w:val="24"/>
          <w:lang w:val="en-US"/>
        </w:rPr>
        <w:t>Raten</w:t>
      </w:r>
      <w:proofErr w:type="spellEnd"/>
      <w:r w:rsidRPr="00C20BAB">
        <w:rPr>
          <w:rFonts w:ascii="Times New Roman" w:hAnsi="Times New Roman" w:cs="Times New Roman"/>
          <w:b/>
          <w:sz w:val="24"/>
          <w:szCs w:val="24"/>
          <w:lang w:val="en-US"/>
        </w:rPr>
        <w:t xml:space="preserve"> Sie mal!</w:t>
      </w:r>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Угадайте</w:t>
      </w:r>
      <w:r w:rsidRPr="00C20BAB">
        <w:rPr>
          <w:rFonts w:ascii="Times New Roman" w:hAnsi="Times New Roman" w:cs="Times New Roman"/>
          <w:sz w:val="24"/>
          <w:szCs w:val="24"/>
          <w:lang w:val="en-US"/>
        </w:rPr>
        <w:t>!;</w:t>
      </w:r>
      <w:r w:rsidRPr="00C20BAB">
        <w:rPr>
          <w:rFonts w:ascii="Times New Roman" w:hAnsi="Times New Roman" w:cs="Times New Roman"/>
          <w:b/>
          <w:sz w:val="24"/>
          <w:szCs w:val="24"/>
          <w:lang w:val="en-US"/>
        </w:rPr>
        <w:t>Yes</w:t>
      </w:r>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да</w:t>
      </w: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rPr>
        <w:t>англ</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b/>
          <w:sz w:val="24"/>
          <w:szCs w:val="24"/>
          <w:lang w:val="en-US"/>
        </w:rPr>
        <w:t>Oui</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да</w:t>
      </w: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rPr>
        <w:t>франц</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b/>
          <w:sz w:val="24"/>
          <w:szCs w:val="24"/>
          <w:lang w:val="en-US"/>
        </w:rPr>
        <w:t>Si</w:t>
      </w:r>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да</w:t>
      </w: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rPr>
        <w:t>итал</w:t>
      </w:r>
      <w:proofErr w:type="spellEnd"/>
      <w:r w:rsidRPr="00C20BAB">
        <w:rPr>
          <w:rFonts w:ascii="Times New Roman" w:hAnsi="Times New Roman" w:cs="Times New Roman"/>
          <w:sz w:val="24"/>
          <w:szCs w:val="24"/>
          <w:lang w:val="en-US"/>
        </w:rPr>
        <w:t>.);</w:t>
      </w:r>
    </w:p>
    <w:p w14:paraId="35B1288C"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lang w:val="en-US"/>
        </w:rPr>
      </w:pPr>
      <w:r w:rsidRPr="00C20BAB">
        <w:rPr>
          <w:rFonts w:ascii="Times New Roman" w:hAnsi="Times New Roman" w:cs="Times New Roman"/>
          <w:b/>
          <w:sz w:val="24"/>
          <w:szCs w:val="24"/>
          <w:lang w:val="en-US"/>
        </w:rPr>
        <w:t xml:space="preserve"> je </w:t>
      </w:r>
      <w:proofErr w:type="spellStart"/>
      <w:r w:rsidRPr="00C20BAB">
        <w:rPr>
          <w:rFonts w:ascii="Times New Roman" w:hAnsi="Times New Roman" w:cs="Times New Roman"/>
          <w:b/>
          <w:sz w:val="24"/>
          <w:szCs w:val="24"/>
          <w:lang w:val="en-US"/>
        </w:rPr>
        <w:t>manden</w:t>
      </w:r>
      <w:proofErr w:type="spellEnd"/>
      <w:r w:rsidRPr="00C20BAB">
        <w:rPr>
          <w:rFonts w:ascii="Times New Roman" w:hAnsi="Times New Roman" w:cs="Times New Roman"/>
          <w:b/>
          <w:sz w:val="24"/>
          <w:szCs w:val="24"/>
          <w:lang w:val="en-US"/>
        </w:rPr>
        <w:t xml:space="preserve"> </w:t>
      </w:r>
      <w:proofErr w:type="spellStart"/>
      <w:r w:rsidRPr="00C20BAB">
        <w:rPr>
          <w:rFonts w:ascii="Times New Roman" w:hAnsi="Times New Roman" w:cs="Times New Roman"/>
          <w:b/>
          <w:sz w:val="24"/>
          <w:szCs w:val="24"/>
          <w:lang w:val="en-US"/>
        </w:rPr>
        <w:t>zum</w:t>
      </w:r>
      <w:proofErr w:type="spellEnd"/>
      <w:r w:rsidRPr="00C20BAB">
        <w:rPr>
          <w:rFonts w:ascii="Times New Roman" w:hAnsi="Times New Roman" w:cs="Times New Roman"/>
          <w:b/>
          <w:sz w:val="24"/>
          <w:szCs w:val="24"/>
          <w:lang w:val="en-US"/>
        </w:rPr>
        <w:t xml:space="preserve"> </w:t>
      </w:r>
      <w:proofErr w:type="spellStart"/>
      <w:r w:rsidRPr="00C20BAB">
        <w:rPr>
          <w:rFonts w:ascii="Times New Roman" w:hAnsi="Times New Roman" w:cs="Times New Roman"/>
          <w:b/>
          <w:sz w:val="24"/>
          <w:szCs w:val="24"/>
          <w:lang w:val="en-US"/>
        </w:rPr>
        <w:t>Besten</w:t>
      </w:r>
      <w:proofErr w:type="spellEnd"/>
      <w:r w:rsidRPr="00C20BAB">
        <w:rPr>
          <w:rFonts w:ascii="Times New Roman" w:hAnsi="Times New Roman" w:cs="Times New Roman"/>
          <w:b/>
          <w:sz w:val="24"/>
          <w:szCs w:val="24"/>
          <w:lang w:val="en-US"/>
        </w:rPr>
        <w:t xml:space="preserve"> </w:t>
      </w:r>
      <w:proofErr w:type="spellStart"/>
      <w:r w:rsidRPr="00C20BAB">
        <w:rPr>
          <w:rFonts w:ascii="Times New Roman" w:hAnsi="Times New Roman" w:cs="Times New Roman"/>
          <w:b/>
          <w:sz w:val="24"/>
          <w:szCs w:val="24"/>
          <w:lang w:val="en-US"/>
        </w:rPr>
        <w:t>halten</w:t>
      </w:r>
      <w:proofErr w:type="spellEnd"/>
      <w:r w:rsidRPr="00C20BAB">
        <w:rPr>
          <w:rFonts w:ascii="Times New Roman" w:hAnsi="Times New Roman" w:cs="Times New Roman"/>
          <w:b/>
          <w:sz w:val="24"/>
          <w:szCs w:val="24"/>
          <w:lang w:val="en-US"/>
        </w:rPr>
        <w:t xml:space="preserve"> </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разыгрывать</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кого</w:t>
      </w:r>
      <w:r w:rsidRPr="00C20BAB">
        <w:rPr>
          <w:rFonts w:ascii="Times New Roman" w:hAnsi="Times New Roman" w:cs="Times New Roman"/>
          <w:sz w:val="24"/>
          <w:szCs w:val="24"/>
          <w:lang w:val="en-US"/>
        </w:rPr>
        <w:t>-</w:t>
      </w:r>
      <w:r w:rsidRPr="00C20BAB">
        <w:rPr>
          <w:rFonts w:ascii="Times New Roman" w:hAnsi="Times New Roman" w:cs="Times New Roman"/>
          <w:sz w:val="24"/>
          <w:szCs w:val="24"/>
        </w:rPr>
        <w:t>л</w:t>
      </w:r>
      <w:r w:rsidRPr="00C20BAB">
        <w:rPr>
          <w:rFonts w:ascii="Times New Roman" w:hAnsi="Times New Roman" w:cs="Times New Roman"/>
          <w:sz w:val="24"/>
          <w:szCs w:val="24"/>
          <w:lang w:val="en-US"/>
        </w:rPr>
        <w:t>.</w:t>
      </w:r>
    </w:p>
    <w:p w14:paraId="686D64B7"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lang w:val="en-US"/>
        </w:rPr>
      </w:pPr>
    </w:p>
    <w:p w14:paraId="47BDA2DC"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lang w:val="en-US"/>
        </w:rPr>
      </w:pPr>
    </w:p>
    <w:p w14:paraId="511DBEB8"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lang w:val="en-US"/>
        </w:rPr>
      </w:pPr>
    </w:p>
    <w:p w14:paraId="7D2A68CA"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Лекция №1.3</w:t>
      </w:r>
    </w:p>
    <w:p w14:paraId="5F030651"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 №6</w:t>
      </w:r>
    </w:p>
    <w:p w14:paraId="121631DD"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p>
    <w:p w14:paraId="788395FE"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1. Запомните слова и выражения </w:t>
      </w:r>
    </w:p>
    <w:p w14:paraId="6B1E1FA4"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Weg</w:t>
      </w:r>
      <w:proofErr w:type="spellEnd"/>
      <w:r w:rsidRPr="00C20BAB">
        <w:rPr>
          <w:rFonts w:ascii="Times New Roman" w:hAnsi="Times New Roman" w:cs="Times New Roman"/>
          <w:sz w:val="24"/>
          <w:szCs w:val="24"/>
        </w:rPr>
        <w:t xml:space="preserve">- путь, дорога </w:t>
      </w:r>
    </w:p>
    <w:p w14:paraId="7DB0C5D8"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das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Stadion</w:t>
      </w:r>
      <w:proofErr w:type="spellEnd"/>
      <w:r w:rsidRPr="00C20BAB">
        <w:rPr>
          <w:rFonts w:ascii="Times New Roman" w:hAnsi="Times New Roman" w:cs="Times New Roman"/>
          <w:sz w:val="24"/>
          <w:szCs w:val="24"/>
        </w:rPr>
        <w:t xml:space="preserve">- стадион </w:t>
      </w:r>
    </w:p>
    <w:p w14:paraId="01A2E5A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Bus- </w:t>
      </w:r>
      <w:r w:rsidRPr="00C20BAB">
        <w:rPr>
          <w:rFonts w:ascii="Times New Roman" w:hAnsi="Times New Roman" w:cs="Times New Roman"/>
          <w:sz w:val="24"/>
          <w:szCs w:val="24"/>
        </w:rPr>
        <w:t>автобус</w:t>
      </w:r>
    </w:p>
    <w:p w14:paraId="61503C8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Linie</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маршрут</w:t>
      </w:r>
    </w:p>
    <w:p w14:paraId="5E30297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Straßenbahn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трамвай</w:t>
      </w:r>
      <w:r w:rsidRPr="00C20BAB">
        <w:rPr>
          <w:rFonts w:ascii="Times New Roman" w:hAnsi="Times New Roman" w:cs="Times New Roman"/>
          <w:sz w:val="24"/>
          <w:szCs w:val="24"/>
          <w:lang w:val="en-US"/>
        </w:rPr>
        <w:t xml:space="preserve"> </w:t>
      </w:r>
    </w:p>
    <w:p w14:paraId="78B2C42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umsteigen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пересаживаться</w:t>
      </w:r>
      <w:r w:rsidRPr="00C20BAB">
        <w:rPr>
          <w:rFonts w:ascii="Times New Roman" w:hAnsi="Times New Roman" w:cs="Times New Roman"/>
          <w:sz w:val="24"/>
          <w:szCs w:val="24"/>
          <w:lang w:val="en-US"/>
        </w:rPr>
        <w:t xml:space="preserve"> </w:t>
      </w:r>
    </w:p>
    <w:p w14:paraId="7D1B8F1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Haltestelle</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остановка</w:t>
      </w:r>
    </w:p>
    <w:p w14:paraId="254D427E"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rPr>
        <w:t>immer</w:t>
      </w:r>
      <w:proofErr w:type="spellEnd"/>
      <w:r w:rsidRPr="00C20BAB">
        <w:rPr>
          <w:rFonts w:ascii="Times New Roman" w:hAnsi="Times New Roman" w:cs="Times New Roman"/>
          <w:sz w:val="24"/>
          <w:szCs w:val="24"/>
        </w:rPr>
        <w:t>- всегда, все время</w:t>
      </w:r>
    </w:p>
    <w:p w14:paraId="1FFCAD39"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geradeaus</w:t>
      </w:r>
      <w:proofErr w:type="spellEnd"/>
      <w:r w:rsidRPr="00C20BAB">
        <w:rPr>
          <w:rFonts w:ascii="Times New Roman" w:hAnsi="Times New Roman" w:cs="Times New Roman"/>
          <w:sz w:val="24"/>
          <w:szCs w:val="24"/>
        </w:rPr>
        <w:t xml:space="preserve">- прямо </w:t>
      </w:r>
    </w:p>
    <w:p w14:paraId="3B8E2831"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das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Rathaus</w:t>
      </w:r>
      <w:proofErr w:type="spellEnd"/>
      <w:r w:rsidRPr="00C20BAB">
        <w:rPr>
          <w:rFonts w:ascii="Times New Roman" w:hAnsi="Times New Roman" w:cs="Times New Roman"/>
          <w:sz w:val="24"/>
          <w:szCs w:val="24"/>
        </w:rPr>
        <w:t>- ратуша</w:t>
      </w:r>
    </w:p>
    <w:p w14:paraId="57A8BA63"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aussteigen</w:t>
      </w:r>
      <w:proofErr w:type="spellEnd"/>
      <w:r w:rsidRPr="00C20BAB">
        <w:rPr>
          <w:rFonts w:ascii="Times New Roman" w:hAnsi="Times New Roman" w:cs="Times New Roman"/>
          <w:sz w:val="24"/>
          <w:szCs w:val="24"/>
        </w:rPr>
        <w:t>- выходить</w:t>
      </w:r>
    </w:p>
    <w:p w14:paraId="7F0358F4"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einsteigen</w:t>
      </w:r>
      <w:proofErr w:type="spellEnd"/>
      <w:r w:rsidRPr="00C20BAB">
        <w:rPr>
          <w:rFonts w:ascii="Times New Roman" w:hAnsi="Times New Roman" w:cs="Times New Roman"/>
          <w:sz w:val="24"/>
          <w:szCs w:val="24"/>
        </w:rPr>
        <w:t xml:space="preserve">- входить, садиться </w:t>
      </w:r>
    </w:p>
    <w:p w14:paraId="3E78858C"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das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Ende</w:t>
      </w:r>
      <w:proofErr w:type="spellEnd"/>
      <w:r w:rsidRPr="00C20BAB">
        <w:rPr>
          <w:rFonts w:ascii="Times New Roman" w:hAnsi="Times New Roman" w:cs="Times New Roman"/>
          <w:sz w:val="24"/>
          <w:szCs w:val="24"/>
        </w:rPr>
        <w:t>- конец</w:t>
      </w:r>
    </w:p>
    <w:p w14:paraId="30A81DE8"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Station- станция, остановка </w:t>
      </w:r>
    </w:p>
    <w:p w14:paraId="3C902326"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Universität</w:t>
      </w:r>
      <w:proofErr w:type="spellEnd"/>
      <w:r w:rsidRPr="00C20BAB">
        <w:rPr>
          <w:rFonts w:ascii="Times New Roman" w:hAnsi="Times New Roman" w:cs="Times New Roman"/>
          <w:sz w:val="24"/>
          <w:szCs w:val="24"/>
        </w:rPr>
        <w:t>- университет</w:t>
      </w:r>
    </w:p>
    <w:p w14:paraId="00A148CB"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Bibliothek</w:t>
      </w:r>
      <w:proofErr w:type="spellEnd"/>
      <w:r w:rsidRPr="00C20BAB">
        <w:rPr>
          <w:rFonts w:ascii="Times New Roman" w:hAnsi="Times New Roman" w:cs="Times New Roman"/>
          <w:sz w:val="24"/>
          <w:szCs w:val="24"/>
        </w:rPr>
        <w:t>- библиотека</w:t>
      </w:r>
    </w:p>
    <w:p w14:paraId="46723B02" w14:textId="77777777" w:rsidR="00C20BAB" w:rsidRPr="00C20BAB" w:rsidRDefault="00C20BAB" w:rsidP="00C20BAB">
      <w:pPr>
        <w:numPr>
          <w:ilvl w:val="0"/>
          <w:numId w:val="4"/>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Прочитайте диалог по ролям </w:t>
      </w:r>
    </w:p>
    <w:p w14:paraId="274E9C7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fragen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nach</w:t>
      </w:r>
      <w:proofErr w:type="spellEnd"/>
      <w:r w:rsidRPr="00C20BAB">
        <w:rPr>
          <w:rFonts w:ascii="Times New Roman" w:hAnsi="Times New Roman" w:cs="Times New Roman"/>
          <w:sz w:val="24"/>
          <w:szCs w:val="24"/>
          <w:lang w:val="en-US"/>
        </w:rPr>
        <w:t xml:space="preserve"> dem </w:t>
      </w:r>
      <w:proofErr w:type="spellStart"/>
      <w:r w:rsidRPr="00C20BAB">
        <w:rPr>
          <w:rFonts w:ascii="Times New Roman" w:hAnsi="Times New Roman" w:cs="Times New Roman"/>
          <w:sz w:val="24"/>
          <w:szCs w:val="24"/>
          <w:lang w:val="en-US"/>
        </w:rPr>
        <w:t>Weg</w:t>
      </w:r>
      <w:proofErr w:type="spellEnd"/>
    </w:p>
    <w:p w14:paraId="0DD52CE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S. </w:t>
      </w:r>
      <w:proofErr w:type="spellStart"/>
      <w:r w:rsidRPr="00C20BAB">
        <w:rPr>
          <w:rFonts w:ascii="Times New Roman" w:hAnsi="Times New Roman" w:cs="Times New Roman"/>
          <w:sz w:val="24"/>
          <w:szCs w:val="24"/>
          <w:lang w:val="en-US"/>
        </w:rPr>
        <w:t>Entschuldigen</w:t>
      </w:r>
      <w:proofErr w:type="spellEnd"/>
      <w:r w:rsidRPr="00C20BAB">
        <w:rPr>
          <w:rFonts w:ascii="Times New Roman" w:hAnsi="Times New Roman" w:cs="Times New Roman"/>
          <w:sz w:val="24"/>
          <w:szCs w:val="24"/>
          <w:lang w:val="en-US"/>
        </w:rPr>
        <w:t xml:space="preserve"> Sie bitte, </w:t>
      </w:r>
      <w:proofErr w:type="spellStart"/>
      <w:r w:rsidRPr="00C20BAB">
        <w:rPr>
          <w:rFonts w:ascii="Times New Roman" w:hAnsi="Times New Roman" w:cs="Times New Roman"/>
          <w:sz w:val="24"/>
          <w:szCs w:val="24"/>
          <w:lang w:val="en-US"/>
        </w:rPr>
        <w:t>wie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komme</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Stadion?</w:t>
      </w:r>
    </w:p>
    <w:p w14:paraId="4628E2E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P. </w:t>
      </w:r>
      <w:proofErr w:type="spellStart"/>
      <w:r w:rsidRPr="00C20BAB">
        <w:rPr>
          <w:rFonts w:ascii="Times New Roman" w:hAnsi="Times New Roman" w:cs="Times New Roman"/>
          <w:sz w:val="24"/>
          <w:szCs w:val="24"/>
          <w:lang w:val="en-US"/>
        </w:rPr>
        <w:t>Fahren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dem Bus Nr. 23 (</w:t>
      </w:r>
      <w:proofErr w:type="spellStart"/>
      <w:r w:rsidRPr="00C20BAB">
        <w:rPr>
          <w:rFonts w:ascii="Times New Roman" w:hAnsi="Times New Roman" w:cs="Times New Roman"/>
          <w:sz w:val="24"/>
          <w:szCs w:val="24"/>
          <w:lang w:val="en-US"/>
        </w:rPr>
        <w:t>Linie</w:t>
      </w:r>
      <w:proofErr w:type="spellEnd"/>
      <w:r w:rsidRPr="00C20BAB">
        <w:rPr>
          <w:rFonts w:ascii="Times New Roman" w:hAnsi="Times New Roman" w:cs="Times New Roman"/>
          <w:sz w:val="24"/>
          <w:szCs w:val="24"/>
          <w:lang w:val="en-US"/>
        </w:rPr>
        <w:t xml:space="preserve"> 23)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Straßenbahn</w:t>
      </w:r>
      <w:proofErr w:type="spellEnd"/>
      <w:r w:rsidRPr="00C20BAB">
        <w:rPr>
          <w:rFonts w:ascii="Times New Roman" w:hAnsi="Times New Roman" w:cs="Times New Roman"/>
          <w:sz w:val="24"/>
          <w:szCs w:val="24"/>
          <w:lang w:val="en-US"/>
        </w:rPr>
        <w:t xml:space="preserve">. </w:t>
      </w:r>
    </w:p>
    <w:p w14:paraId="29948B5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w:t>
      </w:r>
      <w:proofErr w:type="spellStart"/>
      <w:r w:rsidRPr="00C20BAB">
        <w:rPr>
          <w:rFonts w:ascii="Times New Roman" w:hAnsi="Times New Roman" w:cs="Times New Roman"/>
          <w:sz w:val="24"/>
          <w:szCs w:val="24"/>
          <w:lang w:val="en-US"/>
        </w:rPr>
        <w:t>Muß</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umsteigen</w:t>
      </w:r>
      <w:proofErr w:type="spellEnd"/>
      <w:r w:rsidRPr="00C20BAB">
        <w:rPr>
          <w:rFonts w:ascii="Times New Roman" w:hAnsi="Times New Roman" w:cs="Times New Roman"/>
          <w:sz w:val="24"/>
          <w:szCs w:val="24"/>
          <w:lang w:val="en-US"/>
        </w:rPr>
        <w:t xml:space="preserve">? </w:t>
      </w:r>
    </w:p>
    <w:p w14:paraId="42B3160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P. </w:t>
      </w:r>
      <w:proofErr w:type="spellStart"/>
      <w:r w:rsidRPr="00C20BAB">
        <w:rPr>
          <w:rFonts w:ascii="Times New Roman" w:hAnsi="Times New Roman" w:cs="Times New Roman"/>
          <w:sz w:val="24"/>
          <w:szCs w:val="24"/>
          <w:lang w:val="en-US"/>
        </w:rPr>
        <w:t>Nein</w:t>
      </w:r>
      <w:proofErr w:type="spellEnd"/>
      <w:r w:rsidRPr="00C20BAB">
        <w:rPr>
          <w:rFonts w:ascii="Times New Roman" w:hAnsi="Times New Roman" w:cs="Times New Roman"/>
          <w:sz w:val="24"/>
          <w:szCs w:val="24"/>
          <w:lang w:val="en-US"/>
        </w:rPr>
        <w:t xml:space="preserve">, der Bus </w:t>
      </w:r>
      <w:proofErr w:type="spellStart"/>
      <w:r w:rsidRPr="00C20BAB">
        <w:rPr>
          <w:rFonts w:ascii="Times New Roman" w:hAnsi="Times New Roman" w:cs="Times New Roman"/>
          <w:sz w:val="24"/>
          <w:szCs w:val="24"/>
          <w:lang w:val="en-US"/>
        </w:rPr>
        <w:t>fährt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direkt</w:t>
      </w:r>
      <w:proofErr w:type="spellEnd"/>
      <w:r w:rsidRPr="00C20BAB">
        <w:rPr>
          <w:rFonts w:ascii="Times New Roman" w:hAnsi="Times New Roman" w:cs="Times New Roman"/>
          <w:sz w:val="24"/>
          <w:szCs w:val="24"/>
          <w:lang w:val="en-US"/>
        </w:rPr>
        <w:t xml:space="preserve"> bis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Stadion. </w:t>
      </w:r>
    </w:p>
    <w:p w14:paraId="6B61AB1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Wo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Haltestelle</w:t>
      </w:r>
      <w:proofErr w:type="spellEnd"/>
      <w:r w:rsidRPr="00C20BAB">
        <w:rPr>
          <w:rFonts w:ascii="Times New Roman" w:hAnsi="Times New Roman" w:cs="Times New Roman"/>
          <w:sz w:val="24"/>
          <w:szCs w:val="24"/>
          <w:lang w:val="en-US"/>
        </w:rPr>
        <w:t>?</w:t>
      </w:r>
    </w:p>
    <w:p w14:paraId="1CED7E4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P.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immer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geradeaus</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dann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nach</w:t>
      </w:r>
      <w:proofErr w:type="spellEnd"/>
      <w:r w:rsidRPr="00C20BAB">
        <w:rPr>
          <w:rFonts w:ascii="Times New Roman" w:hAnsi="Times New Roman" w:cs="Times New Roman"/>
          <w:sz w:val="24"/>
          <w:szCs w:val="24"/>
          <w:lang w:val="en-US"/>
        </w:rPr>
        <w:t xml:space="preserve"> links. Die </w:t>
      </w:r>
      <w:proofErr w:type="spellStart"/>
      <w:r w:rsidRPr="00C20BAB">
        <w:rPr>
          <w:rFonts w:ascii="Times New Roman" w:hAnsi="Times New Roman" w:cs="Times New Roman"/>
          <w:sz w:val="24"/>
          <w:szCs w:val="24"/>
          <w:lang w:val="en-US"/>
        </w:rPr>
        <w:t>Busse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halten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gegenüber</w:t>
      </w:r>
      <w:proofErr w:type="spellEnd"/>
      <w:r w:rsidRPr="00C20BAB">
        <w:rPr>
          <w:rFonts w:ascii="Times New Roman" w:hAnsi="Times New Roman" w:cs="Times New Roman"/>
          <w:sz w:val="24"/>
          <w:szCs w:val="24"/>
          <w:lang w:val="en-US"/>
        </w:rPr>
        <w:t xml:space="preserve"> dem </w:t>
      </w:r>
      <w:proofErr w:type="spellStart"/>
      <w:r w:rsidRPr="00C20BAB">
        <w:rPr>
          <w:rFonts w:ascii="Times New Roman" w:hAnsi="Times New Roman" w:cs="Times New Roman"/>
          <w:sz w:val="24"/>
          <w:szCs w:val="24"/>
          <w:lang w:val="en-US"/>
        </w:rPr>
        <w:t>Rathaus</w:t>
      </w:r>
      <w:proofErr w:type="spellEnd"/>
      <w:r w:rsidRPr="00C20BAB">
        <w:rPr>
          <w:rFonts w:ascii="Times New Roman" w:hAnsi="Times New Roman" w:cs="Times New Roman"/>
          <w:sz w:val="24"/>
          <w:szCs w:val="24"/>
          <w:lang w:val="en-US"/>
        </w:rPr>
        <w:t xml:space="preserve">. S. </w:t>
      </w:r>
      <w:proofErr w:type="spellStart"/>
      <w:r w:rsidRPr="00C20BAB">
        <w:rPr>
          <w:rFonts w:ascii="Times New Roman" w:hAnsi="Times New Roman" w:cs="Times New Roman"/>
          <w:sz w:val="24"/>
          <w:szCs w:val="24"/>
          <w:lang w:val="en-US"/>
        </w:rPr>
        <w:t>Vielen</w:t>
      </w:r>
      <w:proofErr w:type="spellEnd"/>
      <w:r w:rsidRPr="00C20BAB">
        <w:rPr>
          <w:rFonts w:ascii="Times New Roman" w:hAnsi="Times New Roman" w:cs="Times New Roman"/>
          <w:sz w:val="24"/>
          <w:szCs w:val="24"/>
          <w:lang w:val="en-US"/>
        </w:rPr>
        <w:t xml:space="preserve"> Dank! </w:t>
      </w:r>
    </w:p>
    <w:p w14:paraId="5E132E0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P. </w:t>
      </w:r>
      <w:proofErr w:type="spellStart"/>
      <w:r w:rsidRPr="00C20BAB">
        <w:rPr>
          <w:rFonts w:ascii="Times New Roman" w:hAnsi="Times New Roman" w:cs="Times New Roman"/>
          <w:sz w:val="24"/>
          <w:szCs w:val="24"/>
          <w:lang w:val="en-US"/>
        </w:rPr>
        <w:t>Nichts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danken</w:t>
      </w:r>
      <w:proofErr w:type="spellEnd"/>
      <w:r w:rsidRPr="00C20BAB">
        <w:rPr>
          <w:rFonts w:ascii="Times New Roman" w:hAnsi="Times New Roman" w:cs="Times New Roman"/>
          <w:sz w:val="24"/>
          <w:szCs w:val="24"/>
          <w:lang w:val="en-US"/>
        </w:rPr>
        <w:t>!</w:t>
      </w:r>
    </w:p>
    <w:p w14:paraId="20D8DAF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S. </w:t>
      </w:r>
      <w:proofErr w:type="spellStart"/>
      <w:r w:rsidRPr="00C20BAB">
        <w:rPr>
          <w:rFonts w:ascii="Times New Roman" w:hAnsi="Times New Roman" w:cs="Times New Roman"/>
          <w:sz w:val="24"/>
          <w:szCs w:val="24"/>
          <w:lang w:val="en-US"/>
        </w:rPr>
        <w:t>Fährt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dieser</w:t>
      </w:r>
      <w:proofErr w:type="spellEnd"/>
      <w:r w:rsidRPr="00C20BAB">
        <w:rPr>
          <w:rFonts w:ascii="Times New Roman" w:hAnsi="Times New Roman" w:cs="Times New Roman"/>
          <w:sz w:val="24"/>
          <w:szCs w:val="24"/>
          <w:lang w:val="en-US"/>
        </w:rPr>
        <w:t xml:space="preserve"> Bus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Stadion? </w:t>
      </w:r>
    </w:p>
    <w:p w14:paraId="3A561B1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F. Ja. S. Wo </w:t>
      </w:r>
      <w:proofErr w:type="spellStart"/>
      <w:r w:rsidRPr="00C20BAB">
        <w:rPr>
          <w:rFonts w:ascii="Times New Roman" w:hAnsi="Times New Roman" w:cs="Times New Roman"/>
          <w:sz w:val="24"/>
          <w:szCs w:val="24"/>
          <w:lang w:val="en-US"/>
        </w:rPr>
        <w:t>muß</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aussteigen</w:t>
      </w:r>
      <w:proofErr w:type="spellEnd"/>
      <w:r w:rsidRPr="00C20BAB">
        <w:rPr>
          <w:rFonts w:ascii="Times New Roman" w:hAnsi="Times New Roman" w:cs="Times New Roman"/>
          <w:sz w:val="24"/>
          <w:szCs w:val="24"/>
          <w:lang w:val="en-US"/>
        </w:rPr>
        <w:t>?</w:t>
      </w:r>
    </w:p>
    <w:p w14:paraId="1459180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F. Am Stadion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Endstation</w:t>
      </w:r>
      <w:proofErr w:type="spellEnd"/>
      <w:r w:rsidRPr="00C20BAB">
        <w:rPr>
          <w:rFonts w:ascii="Times New Roman" w:hAnsi="Times New Roman" w:cs="Times New Roman"/>
          <w:sz w:val="24"/>
          <w:szCs w:val="24"/>
          <w:lang w:val="en-US"/>
        </w:rPr>
        <w:t xml:space="preserve">. </w:t>
      </w:r>
    </w:p>
    <w:p w14:paraId="38FB3E2D"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3. Подберите русские эквиваленты </w:t>
      </w:r>
    </w:p>
    <w:p w14:paraId="198D0D5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Stadion</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a</w:t>
      </w:r>
      <w:r w:rsidRPr="00C20BAB">
        <w:rPr>
          <w:rFonts w:ascii="Times New Roman" w:hAnsi="Times New Roman" w:cs="Times New Roman"/>
          <w:sz w:val="24"/>
          <w:szCs w:val="24"/>
        </w:rPr>
        <w:t xml:space="preserve">) техникум </w:t>
      </w:r>
    </w:p>
    <w:p w14:paraId="5345263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2. </w:t>
      </w: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Fachschule</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b</w:t>
      </w:r>
      <w:r w:rsidRPr="00C20BAB">
        <w:rPr>
          <w:rFonts w:ascii="Times New Roman" w:hAnsi="Times New Roman" w:cs="Times New Roman"/>
          <w:sz w:val="24"/>
          <w:szCs w:val="24"/>
        </w:rPr>
        <w:t>) почта</w:t>
      </w:r>
    </w:p>
    <w:p w14:paraId="1ED79F2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3.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Wahrenhaus</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c</w:t>
      </w:r>
      <w:r w:rsidRPr="00C20BAB">
        <w:rPr>
          <w:rFonts w:ascii="Times New Roman" w:hAnsi="Times New Roman" w:cs="Times New Roman"/>
          <w:sz w:val="24"/>
          <w:szCs w:val="24"/>
        </w:rPr>
        <w:t xml:space="preserve">) кинотеатр                                   4.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Lebensmittelgeschaft</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w:t>
      </w:r>
      <w:r w:rsidRPr="00C20BAB">
        <w:rPr>
          <w:rFonts w:ascii="Times New Roman" w:hAnsi="Times New Roman" w:cs="Times New Roman"/>
          <w:sz w:val="24"/>
          <w:szCs w:val="24"/>
        </w:rPr>
        <w:t xml:space="preserve">) перекресток                                5.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Kino</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e</w:t>
      </w:r>
      <w:r w:rsidRPr="00C20BAB">
        <w:rPr>
          <w:rFonts w:ascii="Times New Roman" w:hAnsi="Times New Roman" w:cs="Times New Roman"/>
          <w:sz w:val="24"/>
          <w:szCs w:val="24"/>
        </w:rPr>
        <w:t xml:space="preserve">) стадион                                      6. </w:t>
      </w: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Strasse</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f</w:t>
      </w:r>
      <w:r w:rsidRPr="00C20BAB">
        <w:rPr>
          <w:rFonts w:ascii="Times New Roman" w:hAnsi="Times New Roman" w:cs="Times New Roman"/>
          <w:sz w:val="24"/>
          <w:szCs w:val="24"/>
        </w:rPr>
        <w:t xml:space="preserve">) музей                                          7. </w:t>
      </w: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Post</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g</w:t>
      </w:r>
      <w:r w:rsidRPr="00C20BAB">
        <w:rPr>
          <w:rFonts w:ascii="Times New Roman" w:hAnsi="Times New Roman" w:cs="Times New Roman"/>
          <w:sz w:val="24"/>
          <w:szCs w:val="24"/>
        </w:rPr>
        <w:t xml:space="preserve">) улица                                             8. </w:t>
      </w: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Kreuzung</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h</w:t>
      </w:r>
      <w:r w:rsidRPr="00C20BAB">
        <w:rPr>
          <w:rFonts w:ascii="Times New Roman" w:hAnsi="Times New Roman" w:cs="Times New Roman"/>
          <w:sz w:val="24"/>
          <w:szCs w:val="24"/>
        </w:rPr>
        <w:t xml:space="preserve">) площадь                                     9. </w:t>
      </w: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Hafen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i</w:t>
      </w:r>
      <w:proofErr w:type="spellEnd"/>
      <w:r w:rsidRPr="00C20BAB">
        <w:rPr>
          <w:rFonts w:ascii="Times New Roman" w:hAnsi="Times New Roman" w:cs="Times New Roman"/>
          <w:sz w:val="24"/>
          <w:szCs w:val="24"/>
        </w:rPr>
        <w:t xml:space="preserve">) парк                                          10. </w:t>
      </w:r>
      <w:proofErr w:type="spellStart"/>
      <w:r w:rsidRPr="00C20BAB">
        <w:rPr>
          <w:rFonts w:ascii="Times New Roman" w:hAnsi="Times New Roman" w:cs="Times New Roman"/>
          <w:sz w:val="24"/>
          <w:szCs w:val="24"/>
          <w:lang w:val="en-US"/>
        </w:rPr>
        <w:t>der</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Park</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k</w:t>
      </w:r>
      <w:r w:rsidRPr="00C20BAB">
        <w:rPr>
          <w:rFonts w:ascii="Times New Roman" w:hAnsi="Times New Roman" w:cs="Times New Roman"/>
          <w:sz w:val="24"/>
          <w:szCs w:val="24"/>
        </w:rPr>
        <w:t xml:space="preserve">) музей                                         11. </w:t>
      </w: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Platz</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l</w:t>
      </w:r>
      <w:r w:rsidRPr="00C20BAB">
        <w:rPr>
          <w:rFonts w:ascii="Times New Roman" w:hAnsi="Times New Roman" w:cs="Times New Roman"/>
          <w:sz w:val="24"/>
          <w:szCs w:val="24"/>
        </w:rPr>
        <w:t xml:space="preserve">) универмаг                                 12.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Museum</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m</w:t>
      </w:r>
      <w:r w:rsidRPr="00C20BAB">
        <w:rPr>
          <w:rFonts w:ascii="Times New Roman" w:hAnsi="Times New Roman" w:cs="Times New Roman"/>
          <w:sz w:val="24"/>
          <w:szCs w:val="24"/>
        </w:rPr>
        <w:t xml:space="preserve">) продуктовый магазин                </w:t>
      </w:r>
    </w:p>
    <w:p w14:paraId="5101D4E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
    <w:p w14:paraId="4E51F9DC"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4. Переведите предложения  </w:t>
      </w:r>
    </w:p>
    <w:p w14:paraId="39EB597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lastRenderedPageBreak/>
        <w:t xml:space="preserve">1) </w:t>
      </w:r>
      <w:r w:rsidRPr="00C20BAB">
        <w:rPr>
          <w:rFonts w:ascii="Times New Roman" w:hAnsi="Times New Roman" w:cs="Times New Roman"/>
          <w:sz w:val="24"/>
          <w:szCs w:val="24"/>
          <w:lang w:val="en-US"/>
        </w:rPr>
        <w:t>Wie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finde</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ich</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den</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Weg</w:t>
      </w:r>
      <w:proofErr w:type="spellEnd"/>
      <w:r w:rsidRPr="00C20BAB">
        <w:rPr>
          <w:rFonts w:ascii="Times New Roman" w:hAnsi="Times New Roman" w:cs="Times New Roman"/>
          <w:sz w:val="24"/>
          <w:szCs w:val="24"/>
        </w:rPr>
        <w:t xml:space="preserve">? 2) </w:t>
      </w:r>
      <w:proofErr w:type="spellStart"/>
      <w:r w:rsidRPr="00C20BAB">
        <w:rPr>
          <w:rFonts w:ascii="Times New Roman" w:hAnsi="Times New Roman" w:cs="Times New Roman"/>
          <w:sz w:val="24"/>
          <w:szCs w:val="24"/>
          <w:lang w:val="en-US"/>
        </w:rPr>
        <w:t>Fahren</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Stadion</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 xml:space="preserve">3) Ich </w:t>
      </w:r>
      <w:proofErr w:type="spellStart"/>
      <w:r w:rsidRPr="00C20BAB">
        <w:rPr>
          <w:rFonts w:ascii="Times New Roman" w:hAnsi="Times New Roman" w:cs="Times New Roman"/>
          <w:sz w:val="24"/>
          <w:szCs w:val="24"/>
          <w:lang w:val="en-US"/>
        </w:rPr>
        <w:t>fahre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Straßenbahn</w:t>
      </w:r>
      <w:proofErr w:type="spellEnd"/>
      <w:r w:rsidRPr="00C20BAB">
        <w:rPr>
          <w:rFonts w:ascii="Times New Roman" w:hAnsi="Times New Roman" w:cs="Times New Roman"/>
          <w:sz w:val="24"/>
          <w:szCs w:val="24"/>
          <w:lang w:val="en-US"/>
        </w:rPr>
        <w:t xml:space="preserve">. 4) Wo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Haltestelle</w:t>
      </w:r>
      <w:proofErr w:type="spellEnd"/>
      <w:r w:rsidRPr="00C20BAB">
        <w:rPr>
          <w:rFonts w:ascii="Times New Roman" w:hAnsi="Times New Roman" w:cs="Times New Roman"/>
          <w:sz w:val="24"/>
          <w:szCs w:val="24"/>
          <w:lang w:val="en-US"/>
        </w:rPr>
        <w:t xml:space="preserve">? 5) Ich </w:t>
      </w:r>
      <w:proofErr w:type="spellStart"/>
      <w:r w:rsidRPr="00C20BAB">
        <w:rPr>
          <w:rFonts w:ascii="Times New Roman" w:hAnsi="Times New Roman" w:cs="Times New Roman"/>
          <w:sz w:val="24"/>
          <w:szCs w:val="24"/>
          <w:lang w:val="en-US"/>
        </w:rPr>
        <w:t>fahre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immer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dem Bus. 6) Am Theater </w:t>
      </w:r>
      <w:proofErr w:type="spellStart"/>
      <w:r w:rsidRPr="00C20BAB">
        <w:rPr>
          <w:rFonts w:ascii="Times New Roman" w:hAnsi="Times New Roman" w:cs="Times New Roman"/>
          <w:sz w:val="24"/>
          <w:szCs w:val="24"/>
          <w:lang w:val="en-US"/>
        </w:rPr>
        <w:t>steigen</w:t>
      </w:r>
      <w:proofErr w:type="spellEnd"/>
      <w:r w:rsidRPr="00C20BAB">
        <w:rPr>
          <w:rFonts w:ascii="Times New Roman" w:hAnsi="Times New Roman" w:cs="Times New Roman"/>
          <w:sz w:val="24"/>
          <w:szCs w:val="24"/>
          <w:lang w:val="en-US"/>
        </w:rPr>
        <w:t xml:space="preserve"> Sie um. 7) Wo </w:t>
      </w:r>
      <w:proofErr w:type="spellStart"/>
      <w:r w:rsidRPr="00C20BAB">
        <w:rPr>
          <w:rFonts w:ascii="Times New Roman" w:hAnsi="Times New Roman" w:cs="Times New Roman"/>
          <w:sz w:val="24"/>
          <w:szCs w:val="24"/>
          <w:lang w:val="en-US"/>
        </w:rPr>
        <w:t>befindet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Rathaus</w:t>
      </w:r>
      <w:proofErr w:type="spellEnd"/>
      <w:r w:rsidRPr="00C20BAB">
        <w:rPr>
          <w:rFonts w:ascii="Times New Roman" w:hAnsi="Times New Roman" w:cs="Times New Roman"/>
          <w:sz w:val="24"/>
          <w:szCs w:val="24"/>
          <w:lang w:val="en-US"/>
        </w:rPr>
        <w:t xml:space="preserve">? 8)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immer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geradeaus</w:t>
      </w:r>
      <w:proofErr w:type="spellEnd"/>
      <w:r w:rsidRPr="00C20BAB">
        <w:rPr>
          <w:rFonts w:ascii="Times New Roman" w:hAnsi="Times New Roman" w:cs="Times New Roman"/>
          <w:sz w:val="24"/>
          <w:szCs w:val="24"/>
          <w:lang w:val="en-US"/>
        </w:rPr>
        <w:t xml:space="preserve">! 9) </w:t>
      </w:r>
      <w:proofErr w:type="spellStart"/>
      <w:r w:rsidRPr="00C20BAB">
        <w:rPr>
          <w:rFonts w:ascii="Times New Roman" w:hAnsi="Times New Roman" w:cs="Times New Roman"/>
          <w:sz w:val="24"/>
          <w:szCs w:val="24"/>
          <w:lang w:val="en-US"/>
        </w:rPr>
        <w:t>Steigen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jetzt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 xml:space="preserve">? 10) Dort </w:t>
      </w:r>
      <w:proofErr w:type="spellStart"/>
      <w:r w:rsidRPr="00C20BAB">
        <w:rPr>
          <w:rFonts w:ascii="Times New Roman" w:hAnsi="Times New Roman" w:cs="Times New Roman"/>
          <w:sz w:val="24"/>
          <w:szCs w:val="24"/>
          <w:lang w:val="en-US"/>
        </w:rPr>
        <w:t>steigen</w:t>
      </w:r>
      <w:proofErr w:type="spellEnd"/>
      <w:r w:rsidRPr="00C20BAB">
        <w:rPr>
          <w:rFonts w:ascii="Times New Roman" w:hAnsi="Times New Roman" w:cs="Times New Roman"/>
          <w:sz w:val="24"/>
          <w:szCs w:val="24"/>
          <w:lang w:val="en-US"/>
        </w:rPr>
        <w:t xml:space="preserve"> Sie in den Bus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11) Die Post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am Ende der </w:t>
      </w:r>
      <w:proofErr w:type="spellStart"/>
      <w:r w:rsidRPr="00C20BAB">
        <w:rPr>
          <w:rFonts w:ascii="Times New Roman" w:hAnsi="Times New Roman" w:cs="Times New Roman"/>
          <w:sz w:val="24"/>
          <w:szCs w:val="24"/>
          <w:lang w:val="en-US"/>
        </w:rPr>
        <w:t>Straße</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 xml:space="preserve">12) </w:t>
      </w:r>
      <w:proofErr w:type="spellStart"/>
      <w:r w:rsidRPr="00C20BAB">
        <w:rPr>
          <w:rFonts w:ascii="Times New Roman" w:hAnsi="Times New Roman" w:cs="Times New Roman"/>
          <w:sz w:val="24"/>
          <w:szCs w:val="24"/>
        </w:rPr>
        <w:t>Das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ist</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vierte</w:t>
      </w:r>
      <w:proofErr w:type="spellEnd"/>
      <w:r w:rsidRPr="00C20BAB">
        <w:rPr>
          <w:rFonts w:ascii="Times New Roman" w:hAnsi="Times New Roman" w:cs="Times New Roman"/>
          <w:sz w:val="24"/>
          <w:szCs w:val="24"/>
        </w:rPr>
        <w:t xml:space="preserve"> Station.</w:t>
      </w:r>
    </w:p>
    <w:p w14:paraId="14D5182F" w14:textId="77777777" w:rsidR="00C20BAB" w:rsidRPr="00C20BAB" w:rsidRDefault="00C20BAB" w:rsidP="00C20BAB">
      <w:pPr>
        <w:spacing w:after="0" w:line="240" w:lineRule="auto"/>
        <w:ind w:firstLine="567"/>
        <w:rPr>
          <w:rFonts w:ascii="Times New Roman" w:eastAsia="Times-Roman" w:hAnsi="Times New Roman" w:cs="Times New Roman"/>
          <w:b/>
          <w:sz w:val="24"/>
          <w:szCs w:val="24"/>
        </w:rPr>
      </w:pPr>
    </w:p>
    <w:p w14:paraId="4E0D7BA5" w14:textId="77777777" w:rsidR="00C20BAB" w:rsidRPr="00C20BAB" w:rsidRDefault="00C20BAB" w:rsidP="00C20BAB">
      <w:pPr>
        <w:spacing w:after="0" w:line="240" w:lineRule="auto"/>
        <w:ind w:firstLine="567"/>
        <w:rPr>
          <w:rFonts w:ascii="Times New Roman" w:eastAsia="Times-Roman" w:hAnsi="Times New Roman" w:cs="Times New Roman"/>
          <w:b/>
          <w:sz w:val="24"/>
          <w:szCs w:val="24"/>
        </w:rPr>
      </w:pPr>
    </w:p>
    <w:p w14:paraId="764D4819" w14:textId="77777777" w:rsidR="00C20BAB" w:rsidRPr="00C20BAB" w:rsidRDefault="00C20BAB" w:rsidP="00C20BAB">
      <w:pPr>
        <w:spacing w:after="0" w:line="240" w:lineRule="auto"/>
        <w:ind w:firstLine="567"/>
        <w:jc w:val="center"/>
        <w:rPr>
          <w:rFonts w:ascii="Times New Roman" w:eastAsia="Times-Roman" w:hAnsi="Times New Roman" w:cs="Times New Roman"/>
          <w:b/>
          <w:i/>
          <w:iCs/>
          <w:sz w:val="24"/>
          <w:szCs w:val="24"/>
        </w:rPr>
      </w:pPr>
      <w:r w:rsidRPr="00C20BAB">
        <w:rPr>
          <w:rFonts w:ascii="Times New Roman" w:eastAsia="Times-Roman" w:hAnsi="Times New Roman" w:cs="Times New Roman"/>
          <w:b/>
          <w:i/>
          <w:iCs/>
          <w:sz w:val="24"/>
          <w:szCs w:val="24"/>
        </w:rPr>
        <w:t>Практическое занятие №7</w:t>
      </w:r>
    </w:p>
    <w:p w14:paraId="0DD3DB26" w14:textId="77777777" w:rsidR="00C20BAB" w:rsidRPr="00C20BAB" w:rsidRDefault="00C20BAB" w:rsidP="00C20BAB">
      <w:pPr>
        <w:spacing w:after="0" w:line="240" w:lineRule="auto"/>
        <w:ind w:firstLine="567"/>
        <w:rPr>
          <w:rFonts w:ascii="Times New Roman" w:eastAsia="Times-Roman" w:hAnsi="Times New Roman" w:cs="Times New Roman"/>
          <w:b/>
          <w:sz w:val="24"/>
          <w:szCs w:val="24"/>
        </w:rPr>
      </w:pPr>
    </w:p>
    <w:p w14:paraId="138B0238" w14:textId="77777777" w:rsidR="00C20BAB" w:rsidRPr="00C20BAB" w:rsidRDefault="00C20BAB" w:rsidP="00C20BAB">
      <w:pPr>
        <w:spacing w:after="0" w:line="240" w:lineRule="auto"/>
        <w:ind w:firstLine="567"/>
        <w:jc w:val="both"/>
        <w:rPr>
          <w:rFonts w:ascii="Times New Roman" w:eastAsia="Times-Roman" w:hAnsi="Times New Roman" w:cs="Times New Roman"/>
          <w:b/>
          <w:i/>
          <w:sz w:val="24"/>
          <w:szCs w:val="24"/>
        </w:rPr>
      </w:pPr>
      <w:r w:rsidRPr="00C20BAB">
        <w:rPr>
          <w:rFonts w:ascii="Times New Roman" w:eastAsia="Times-Roman" w:hAnsi="Times New Roman" w:cs="Times New Roman"/>
          <w:b/>
          <w:i/>
          <w:sz w:val="24"/>
          <w:szCs w:val="24"/>
        </w:rPr>
        <w:t>1. Переведите предложения</w:t>
      </w:r>
    </w:p>
    <w:p w14:paraId="56E0E7C6" w14:textId="77777777" w:rsidR="00C20BAB" w:rsidRPr="00C20BAB" w:rsidRDefault="00C20BAB" w:rsidP="00C20BAB">
      <w:pPr>
        <w:spacing w:after="0" w:line="240" w:lineRule="auto"/>
        <w:ind w:firstLine="567"/>
        <w:jc w:val="both"/>
        <w:rPr>
          <w:rFonts w:ascii="Times New Roman" w:eastAsia="Times-Roman" w:hAnsi="Times New Roman" w:cs="Times New Roman"/>
          <w:b/>
          <w:i/>
          <w:sz w:val="24"/>
          <w:szCs w:val="24"/>
        </w:rPr>
      </w:pPr>
    </w:p>
    <w:p w14:paraId="0D287112" w14:textId="77777777" w:rsidR="00C20BAB" w:rsidRPr="00C20BAB" w:rsidRDefault="00C20BAB" w:rsidP="00C20BAB">
      <w:pPr>
        <w:numPr>
          <w:ilvl w:val="0"/>
          <w:numId w:val="11"/>
        </w:numPr>
        <w:shd w:val="clear" w:color="auto" w:fill="FBFBFB"/>
        <w:spacing w:after="0" w:line="240" w:lineRule="auto"/>
        <w:ind w:left="0" w:firstLine="567"/>
        <w:jc w:val="both"/>
        <w:rPr>
          <w:rFonts w:ascii="Times New Roman" w:hAnsi="Times New Roman" w:cs="Times New Roman"/>
          <w:color w:val="333333"/>
          <w:sz w:val="24"/>
          <w:szCs w:val="24"/>
          <w:lang w:val="en-US"/>
        </w:rPr>
      </w:pPr>
      <w:proofErr w:type="spellStart"/>
      <w:r w:rsidRPr="00C20BAB">
        <w:rPr>
          <w:rFonts w:ascii="Times New Roman" w:hAnsi="Times New Roman" w:cs="Times New Roman"/>
          <w:b/>
          <w:bCs/>
          <w:color w:val="333333"/>
          <w:sz w:val="24"/>
          <w:szCs w:val="24"/>
          <w:bdr w:val="none" w:sz="0" w:space="0" w:color="auto" w:frame="1"/>
          <w:lang w:val="en-US"/>
        </w:rPr>
        <w:t>Entschuldigen</w:t>
      </w:r>
      <w:proofErr w:type="spellEnd"/>
      <w:r w:rsidRPr="00C20BAB">
        <w:rPr>
          <w:rFonts w:ascii="Times New Roman" w:hAnsi="Times New Roman" w:cs="Times New Roman"/>
          <w:b/>
          <w:bCs/>
          <w:color w:val="333333"/>
          <w:sz w:val="24"/>
          <w:szCs w:val="24"/>
          <w:bdr w:val="none" w:sz="0" w:space="0" w:color="auto" w:frame="1"/>
          <w:lang w:val="en-US"/>
        </w:rPr>
        <w:t xml:space="preserve"> Sie / </w:t>
      </w:r>
      <w:proofErr w:type="spellStart"/>
      <w:r w:rsidRPr="00C20BAB">
        <w:rPr>
          <w:rFonts w:ascii="Times New Roman" w:hAnsi="Times New Roman" w:cs="Times New Roman"/>
          <w:b/>
          <w:bCs/>
          <w:color w:val="333333"/>
          <w:sz w:val="24"/>
          <w:szCs w:val="24"/>
          <w:bdr w:val="none" w:sz="0" w:space="0" w:color="auto" w:frame="1"/>
          <w:lang w:val="en-US"/>
        </w:rPr>
        <w:t>Entschuldigung</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2. </w:t>
      </w:r>
      <w:r w:rsidRPr="00C20BAB">
        <w:rPr>
          <w:rFonts w:ascii="Times New Roman" w:hAnsi="Times New Roman" w:cs="Times New Roman"/>
          <w:b/>
          <w:bCs/>
          <w:color w:val="333333"/>
          <w:sz w:val="24"/>
          <w:szCs w:val="24"/>
          <w:bdr w:val="none" w:sz="0" w:space="0" w:color="auto" w:frame="1"/>
          <w:lang w:val="en-US"/>
        </w:rPr>
        <w:t xml:space="preserve">Ich </w:t>
      </w:r>
      <w:proofErr w:type="spellStart"/>
      <w:r w:rsidRPr="00C20BAB">
        <w:rPr>
          <w:rFonts w:ascii="Times New Roman" w:hAnsi="Times New Roman" w:cs="Times New Roman"/>
          <w:b/>
          <w:bCs/>
          <w:color w:val="333333"/>
          <w:sz w:val="24"/>
          <w:szCs w:val="24"/>
          <w:bdr w:val="none" w:sz="0" w:space="0" w:color="auto" w:frame="1"/>
          <w:lang w:val="en-US"/>
        </w:rPr>
        <w:t>kenne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mich</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hier</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nicht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aus.</w:t>
      </w:r>
      <w:proofErr w:type="spellEnd"/>
    </w:p>
    <w:p w14:paraId="638686B8" w14:textId="77777777" w:rsidR="00C20BAB" w:rsidRPr="00C20BAB" w:rsidRDefault="00C20BAB" w:rsidP="00C20BAB">
      <w:pPr>
        <w:shd w:val="clear" w:color="auto" w:fill="FBFBFB"/>
        <w:spacing w:after="0" w:line="240" w:lineRule="auto"/>
        <w:ind w:firstLine="567"/>
        <w:jc w:val="both"/>
        <w:rPr>
          <w:rFonts w:ascii="Times New Roman" w:hAnsi="Times New Roman" w:cs="Times New Roman"/>
          <w:color w:val="333333"/>
          <w:sz w:val="24"/>
          <w:szCs w:val="24"/>
          <w:lang w:val="en-US"/>
        </w:rPr>
      </w:pPr>
      <w:r w:rsidRPr="00C20BAB">
        <w:rPr>
          <w:rFonts w:ascii="Times New Roman" w:hAnsi="Times New Roman" w:cs="Times New Roman"/>
          <w:b/>
          <w:color w:val="333333"/>
          <w:sz w:val="24"/>
          <w:szCs w:val="24"/>
          <w:lang w:val="en-US"/>
        </w:rPr>
        <w:t>3.</w:t>
      </w:r>
      <w:r w:rsidRPr="00C20BAB">
        <w:rPr>
          <w:rFonts w:ascii="Times New Roman" w:hAnsi="Times New Roman" w:cs="Times New Roman"/>
          <w:color w:val="333333"/>
          <w:sz w:val="24"/>
          <w:szCs w:val="24"/>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Können</w:t>
      </w:r>
      <w:proofErr w:type="spellEnd"/>
      <w:r w:rsidRPr="00C20BAB">
        <w:rPr>
          <w:rFonts w:ascii="Times New Roman" w:hAnsi="Times New Roman" w:cs="Times New Roman"/>
          <w:b/>
          <w:bCs/>
          <w:color w:val="333333"/>
          <w:sz w:val="24"/>
          <w:szCs w:val="24"/>
          <w:bdr w:val="none" w:sz="0" w:space="0" w:color="auto" w:frame="1"/>
          <w:lang w:val="en-US"/>
        </w:rPr>
        <w:t xml:space="preserve"> Sie mir </w:t>
      </w:r>
      <w:proofErr w:type="spellStart"/>
      <w:r w:rsidRPr="00C20BAB">
        <w:rPr>
          <w:rFonts w:ascii="Times New Roman" w:hAnsi="Times New Roman" w:cs="Times New Roman"/>
          <w:b/>
          <w:bCs/>
          <w:color w:val="333333"/>
          <w:sz w:val="24"/>
          <w:szCs w:val="24"/>
          <w:bdr w:val="none" w:sz="0" w:space="0" w:color="auto" w:frame="1"/>
          <w:lang w:val="en-US"/>
        </w:rPr>
        <w:t>vielleicht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helfen</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w:t>
      </w:r>
      <w:r w:rsidRPr="00C20BAB">
        <w:rPr>
          <w:rFonts w:ascii="Times New Roman" w:hAnsi="Times New Roman" w:cs="Times New Roman"/>
          <w:b/>
          <w:bCs/>
          <w:color w:val="333333"/>
          <w:sz w:val="24"/>
          <w:szCs w:val="24"/>
          <w:bdr w:val="none" w:sz="0" w:space="0" w:color="auto" w:frame="1"/>
          <w:lang w:val="en-US"/>
        </w:rPr>
        <w:t xml:space="preserve">4. Wie </w:t>
      </w:r>
      <w:proofErr w:type="spellStart"/>
      <w:r w:rsidRPr="00C20BAB">
        <w:rPr>
          <w:rFonts w:ascii="Times New Roman" w:hAnsi="Times New Roman" w:cs="Times New Roman"/>
          <w:b/>
          <w:bCs/>
          <w:color w:val="333333"/>
          <w:sz w:val="24"/>
          <w:szCs w:val="24"/>
          <w:bdr w:val="none" w:sz="0" w:space="0" w:color="auto" w:frame="1"/>
          <w:lang w:val="en-US"/>
        </w:rPr>
        <w:t>komme</w:t>
      </w:r>
      <w:proofErr w:type="spellEnd"/>
      <w:r w:rsidRPr="00C20BAB">
        <w:rPr>
          <w:rFonts w:ascii="Times New Roman" w:hAnsi="Times New Roman" w:cs="Times New Roman"/>
          <w:b/>
          <w:bCs/>
          <w:color w:val="333333"/>
          <w:sz w:val="24"/>
          <w:szCs w:val="24"/>
          <w:bdr w:val="none" w:sz="0" w:space="0" w:color="auto" w:frame="1"/>
          <w:lang w:val="en-US"/>
        </w:rPr>
        <w:t xml:space="preserve"> ich am </w:t>
      </w:r>
      <w:proofErr w:type="spellStart"/>
      <w:r w:rsidRPr="00C20BAB">
        <w:rPr>
          <w:rFonts w:ascii="Times New Roman" w:hAnsi="Times New Roman" w:cs="Times New Roman"/>
          <w:b/>
          <w:bCs/>
          <w:color w:val="333333"/>
          <w:sz w:val="24"/>
          <w:szCs w:val="24"/>
          <w:bdr w:val="none" w:sz="0" w:space="0" w:color="auto" w:frame="1"/>
          <w:lang w:val="en-US"/>
        </w:rPr>
        <w:t>besten</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zu</w:t>
      </w:r>
      <w:proofErr w:type="spellEnd"/>
      <w:r w:rsidRPr="00C20BAB">
        <w:rPr>
          <w:rFonts w:ascii="Times New Roman" w:hAnsi="Times New Roman" w:cs="Times New Roman"/>
          <w:b/>
          <w:bCs/>
          <w:color w:val="333333"/>
          <w:sz w:val="24"/>
          <w:szCs w:val="24"/>
          <w:bdr w:val="none" w:sz="0" w:space="0" w:color="auto" w:frame="1"/>
          <w:lang w:val="en-US"/>
        </w:rPr>
        <w:t>/</w:t>
      </w:r>
      <w:proofErr w:type="spellStart"/>
      <w:r w:rsidRPr="00C20BAB">
        <w:rPr>
          <w:rFonts w:ascii="Times New Roman" w:hAnsi="Times New Roman" w:cs="Times New Roman"/>
          <w:b/>
          <w:bCs/>
          <w:color w:val="333333"/>
          <w:sz w:val="24"/>
          <w:szCs w:val="24"/>
          <w:bdr w:val="none" w:sz="0" w:space="0" w:color="auto" w:frame="1"/>
          <w:lang w:val="en-US"/>
        </w:rPr>
        <w:t>zum</w:t>
      </w:r>
      <w:proofErr w:type="spellEnd"/>
      <w:r w:rsidRPr="00C20BAB">
        <w:rPr>
          <w:rFonts w:ascii="Times New Roman" w:hAnsi="Times New Roman" w:cs="Times New Roman"/>
          <w:b/>
          <w:bCs/>
          <w:color w:val="333333"/>
          <w:sz w:val="24"/>
          <w:szCs w:val="24"/>
          <w:bdr w:val="none" w:sz="0" w:space="0" w:color="auto" w:frame="1"/>
          <w:lang w:val="en-US"/>
        </w:rPr>
        <w:t xml:space="preserve"> … ?</w:t>
      </w:r>
      <w:r w:rsidRPr="00C20BAB">
        <w:rPr>
          <w:rFonts w:ascii="Times New Roman" w:hAnsi="Times New Roman" w:cs="Times New Roman"/>
          <w:color w:val="333333"/>
          <w:sz w:val="24"/>
          <w:szCs w:val="24"/>
          <w:lang w:val="en-US"/>
        </w:rPr>
        <w:t> </w:t>
      </w:r>
    </w:p>
    <w:p w14:paraId="3AEB301D" w14:textId="77777777" w:rsidR="00C20BAB" w:rsidRPr="00C20BAB" w:rsidRDefault="00C20BAB" w:rsidP="00C20BAB">
      <w:pPr>
        <w:shd w:val="clear" w:color="auto" w:fill="FBFBFB"/>
        <w:spacing w:after="0" w:line="240" w:lineRule="auto"/>
        <w:ind w:firstLine="567"/>
        <w:jc w:val="both"/>
        <w:rPr>
          <w:rFonts w:ascii="Times New Roman" w:hAnsi="Times New Roman" w:cs="Times New Roman"/>
          <w:color w:val="333333"/>
          <w:sz w:val="24"/>
          <w:szCs w:val="24"/>
          <w:lang w:val="en-US"/>
        </w:rPr>
      </w:pPr>
      <w:r w:rsidRPr="00C20BAB">
        <w:rPr>
          <w:rFonts w:ascii="Times New Roman" w:hAnsi="Times New Roman" w:cs="Times New Roman"/>
          <w:b/>
          <w:bCs/>
          <w:color w:val="333333"/>
          <w:sz w:val="24"/>
          <w:szCs w:val="24"/>
          <w:bdr w:val="none" w:sz="0" w:space="0" w:color="auto" w:frame="1"/>
          <w:lang w:val="en-US"/>
        </w:rPr>
        <w:t xml:space="preserve">5. Wo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 xml:space="preserve"> der/die/das … ?</w:t>
      </w:r>
      <w:r w:rsidRPr="00C20BAB">
        <w:rPr>
          <w:rFonts w:ascii="Times New Roman" w:hAnsi="Times New Roman" w:cs="Times New Roman"/>
          <w:color w:val="333333"/>
          <w:sz w:val="24"/>
          <w:szCs w:val="24"/>
          <w:lang w:val="en-US"/>
        </w:rPr>
        <w:t xml:space="preserve"> 6.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 xml:space="preserve"> es </w:t>
      </w:r>
      <w:proofErr w:type="spellStart"/>
      <w:r w:rsidRPr="00C20BAB">
        <w:rPr>
          <w:rFonts w:ascii="Times New Roman" w:hAnsi="Times New Roman" w:cs="Times New Roman"/>
          <w:b/>
          <w:bCs/>
          <w:color w:val="333333"/>
          <w:sz w:val="24"/>
          <w:szCs w:val="24"/>
          <w:bdr w:val="none" w:sz="0" w:space="0" w:color="auto" w:frame="1"/>
          <w:lang w:val="en-US"/>
        </w:rPr>
        <w:t>weit</w:t>
      </w:r>
      <w:proofErr w:type="spellEnd"/>
      <w:r w:rsidRPr="00C20BAB">
        <w:rPr>
          <w:rFonts w:ascii="Times New Roman" w:hAnsi="Times New Roman" w:cs="Times New Roman"/>
          <w:b/>
          <w:bCs/>
          <w:color w:val="333333"/>
          <w:sz w:val="24"/>
          <w:szCs w:val="24"/>
          <w:bdr w:val="none" w:sz="0" w:space="0" w:color="auto" w:frame="1"/>
          <w:lang w:val="en-US"/>
        </w:rPr>
        <w:t xml:space="preserve"> von </w:t>
      </w:r>
      <w:proofErr w:type="spellStart"/>
      <w:r w:rsidRPr="00C20BAB">
        <w:rPr>
          <w:rFonts w:ascii="Times New Roman" w:hAnsi="Times New Roman" w:cs="Times New Roman"/>
          <w:b/>
          <w:bCs/>
          <w:color w:val="333333"/>
          <w:sz w:val="24"/>
          <w:szCs w:val="24"/>
          <w:bdr w:val="none" w:sz="0" w:space="0" w:color="auto" w:frame="1"/>
          <w:lang w:val="en-US"/>
        </w:rPr>
        <w:t>hier</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7. </w:t>
      </w:r>
      <w:r w:rsidRPr="00C20BAB">
        <w:rPr>
          <w:rFonts w:ascii="Times New Roman" w:hAnsi="Times New Roman" w:cs="Times New Roman"/>
          <w:b/>
          <w:bCs/>
          <w:color w:val="333333"/>
          <w:sz w:val="24"/>
          <w:szCs w:val="24"/>
          <w:bdr w:val="none" w:sz="0" w:space="0" w:color="auto" w:frame="1"/>
          <w:lang w:val="en-US"/>
        </w:rPr>
        <w:t xml:space="preserve">Wissen Sie </w:t>
      </w:r>
      <w:proofErr w:type="spellStart"/>
      <w:r w:rsidRPr="00C20BAB">
        <w:rPr>
          <w:rFonts w:ascii="Times New Roman" w:hAnsi="Times New Roman" w:cs="Times New Roman"/>
          <w:b/>
          <w:bCs/>
          <w:color w:val="333333"/>
          <w:sz w:val="24"/>
          <w:szCs w:val="24"/>
          <w:bdr w:val="none" w:sz="0" w:space="0" w:color="auto" w:frame="1"/>
          <w:lang w:val="en-US"/>
        </w:rPr>
        <w:t>vielleicht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ob</w:t>
      </w:r>
      <w:proofErr w:type="spellEnd"/>
      <w:r w:rsidRPr="00C20BAB">
        <w:rPr>
          <w:rFonts w:ascii="Times New Roman" w:hAnsi="Times New Roman" w:cs="Times New Roman"/>
          <w:b/>
          <w:bCs/>
          <w:color w:val="333333"/>
          <w:sz w:val="24"/>
          <w:szCs w:val="24"/>
          <w:bdr w:val="none" w:sz="0" w:space="0" w:color="auto" w:frame="1"/>
          <w:lang w:val="en-US"/>
        </w:rPr>
        <w:t xml:space="preserve"> es </w:t>
      </w:r>
      <w:proofErr w:type="spellStart"/>
      <w:r w:rsidRPr="00C20BAB">
        <w:rPr>
          <w:rFonts w:ascii="Times New Roman" w:hAnsi="Times New Roman" w:cs="Times New Roman"/>
          <w:b/>
          <w:bCs/>
          <w:color w:val="333333"/>
          <w:sz w:val="24"/>
          <w:szCs w:val="24"/>
          <w:bdr w:val="none" w:sz="0" w:space="0" w:color="auto" w:frame="1"/>
          <w:lang w:val="en-US"/>
        </w:rPr>
        <w:t>einen</w:t>
      </w:r>
      <w:proofErr w:type="spellEnd"/>
      <w:r w:rsidRPr="00C20BAB">
        <w:rPr>
          <w:rFonts w:ascii="Times New Roman" w:hAnsi="Times New Roman" w:cs="Times New Roman"/>
          <w:b/>
          <w:bCs/>
          <w:color w:val="333333"/>
          <w:sz w:val="24"/>
          <w:szCs w:val="24"/>
          <w:bdr w:val="none" w:sz="0" w:space="0" w:color="auto" w:frame="1"/>
          <w:lang w:val="en-US"/>
        </w:rPr>
        <w:t>/</w:t>
      </w:r>
      <w:proofErr w:type="spellStart"/>
      <w:r w:rsidRPr="00C20BAB">
        <w:rPr>
          <w:rFonts w:ascii="Times New Roman" w:hAnsi="Times New Roman" w:cs="Times New Roman"/>
          <w:b/>
          <w:bCs/>
          <w:color w:val="333333"/>
          <w:sz w:val="24"/>
          <w:szCs w:val="24"/>
          <w:bdr w:val="none" w:sz="0" w:space="0" w:color="auto" w:frame="1"/>
          <w:lang w:val="en-US"/>
        </w:rPr>
        <w:t>ein</w:t>
      </w:r>
      <w:proofErr w:type="spellEnd"/>
      <w:r w:rsidRPr="00C20BAB">
        <w:rPr>
          <w:rFonts w:ascii="Times New Roman" w:hAnsi="Times New Roman" w:cs="Times New Roman"/>
          <w:b/>
          <w:bCs/>
          <w:color w:val="333333"/>
          <w:sz w:val="24"/>
          <w:szCs w:val="24"/>
          <w:bdr w:val="none" w:sz="0" w:space="0" w:color="auto" w:frame="1"/>
          <w:lang w:val="en-US"/>
        </w:rPr>
        <w:t>/</w:t>
      </w:r>
      <w:proofErr w:type="spellStart"/>
      <w:r w:rsidRPr="00C20BAB">
        <w:rPr>
          <w:rFonts w:ascii="Times New Roman" w:hAnsi="Times New Roman" w:cs="Times New Roman"/>
          <w:b/>
          <w:bCs/>
          <w:color w:val="333333"/>
          <w:sz w:val="24"/>
          <w:szCs w:val="24"/>
          <w:bdr w:val="none" w:sz="0" w:space="0" w:color="auto" w:frame="1"/>
          <w:lang w:val="en-US"/>
        </w:rPr>
        <w:t>eine</w:t>
      </w:r>
      <w:proofErr w:type="spellEnd"/>
      <w:r w:rsidRPr="00C20BAB">
        <w:rPr>
          <w:rFonts w:ascii="Times New Roman" w:hAnsi="Times New Roman" w:cs="Times New Roman"/>
          <w:b/>
          <w:bCs/>
          <w:color w:val="333333"/>
          <w:sz w:val="24"/>
          <w:szCs w:val="24"/>
          <w:bdr w:val="none" w:sz="0" w:space="0" w:color="auto" w:frame="1"/>
          <w:lang w:val="en-US"/>
        </w:rPr>
        <w:t xml:space="preserve"> … in der </w:t>
      </w:r>
      <w:proofErr w:type="spellStart"/>
      <w:r w:rsidRPr="00C20BAB">
        <w:rPr>
          <w:rFonts w:ascii="Times New Roman" w:hAnsi="Times New Roman" w:cs="Times New Roman"/>
          <w:b/>
          <w:bCs/>
          <w:color w:val="333333"/>
          <w:sz w:val="24"/>
          <w:szCs w:val="24"/>
          <w:bdr w:val="none" w:sz="0" w:space="0" w:color="auto" w:frame="1"/>
          <w:lang w:val="en-US"/>
        </w:rPr>
        <w:t>Nähe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gibt</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8. </w:t>
      </w:r>
      <w:r w:rsidRPr="00C20BAB">
        <w:rPr>
          <w:rFonts w:ascii="Times New Roman" w:hAnsi="Times New Roman" w:cs="Times New Roman"/>
          <w:b/>
          <w:bCs/>
          <w:color w:val="333333"/>
          <w:sz w:val="24"/>
          <w:szCs w:val="24"/>
          <w:bdr w:val="none" w:sz="0" w:space="0" w:color="auto" w:frame="1"/>
          <w:lang w:val="en-US"/>
        </w:rPr>
        <w:t xml:space="preserve">Wissen Sie, wo …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9. </w:t>
      </w:r>
      <w:proofErr w:type="spellStart"/>
      <w:r w:rsidRPr="00C20BAB">
        <w:rPr>
          <w:rFonts w:ascii="Times New Roman" w:hAnsi="Times New Roman" w:cs="Times New Roman"/>
          <w:b/>
          <w:bCs/>
          <w:color w:val="333333"/>
          <w:sz w:val="24"/>
          <w:szCs w:val="24"/>
          <w:bdr w:val="none" w:sz="0" w:space="0" w:color="auto" w:frame="1"/>
          <w:lang w:val="en-US"/>
        </w:rPr>
        <w:t>Vielen</w:t>
      </w:r>
      <w:proofErr w:type="spellEnd"/>
      <w:r w:rsidRPr="00C20BAB">
        <w:rPr>
          <w:rFonts w:ascii="Times New Roman" w:hAnsi="Times New Roman" w:cs="Times New Roman"/>
          <w:b/>
          <w:bCs/>
          <w:color w:val="333333"/>
          <w:sz w:val="24"/>
          <w:szCs w:val="24"/>
          <w:bdr w:val="none" w:sz="0" w:space="0" w:color="auto" w:frame="1"/>
          <w:lang w:val="en-US"/>
        </w:rPr>
        <w:t xml:space="preserve"> Dank! / Ich </w:t>
      </w:r>
      <w:proofErr w:type="spellStart"/>
      <w:r w:rsidRPr="00C20BAB">
        <w:rPr>
          <w:rFonts w:ascii="Times New Roman" w:hAnsi="Times New Roman" w:cs="Times New Roman"/>
          <w:b/>
          <w:bCs/>
          <w:color w:val="333333"/>
          <w:sz w:val="24"/>
          <w:szCs w:val="24"/>
          <w:bdr w:val="none" w:sz="0" w:space="0" w:color="auto" w:frame="1"/>
          <w:lang w:val="en-US"/>
        </w:rPr>
        <w:t>danke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Ihnen</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10.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Sie die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ent</w:t>
      </w:r>
      <w:proofErr w:type="spellEnd"/>
      <w:r w:rsidRPr="00C20BAB">
        <w:rPr>
          <w:rFonts w:ascii="Times New Roman" w:hAnsi="Times New Roman" w:cs="Times New Roman"/>
          <w:b/>
          <w:bCs/>
          <w:color w:val="333333"/>
          <w:sz w:val="24"/>
          <w:szCs w:val="24"/>
          <w:bdr w:val="none" w:sz="0" w:space="0" w:color="auto" w:frame="1"/>
          <w:lang w:val="en-US"/>
        </w:rPr>
        <w:t>)lang.</w:t>
      </w:r>
      <w:r w:rsidRPr="00C20BAB">
        <w:rPr>
          <w:rFonts w:ascii="Times New Roman" w:hAnsi="Times New Roman" w:cs="Times New Roman"/>
          <w:color w:val="333333"/>
          <w:sz w:val="24"/>
          <w:szCs w:val="24"/>
          <w:lang w:val="en-US"/>
        </w:rPr>
        <w:t xml:space="preserve"> 11. </w:t>
      </w:r>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Einfach</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diese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 xml:space="preserve"> lang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und </w:t>
      </w:r>
      <w:proofErr w:type="spellStart"/>
      <w:r w:rsidRPr="00C20BAB">
        <w:rPr>
          <w:rFonts w:ascii="Times New Roman" w:hAnsi="Times New Roman" w:cs="Times New Roman"/>
          <w:b/>
          <w:bCs/>
          <w:color w:val="333333"/>
          <w:sz w:val="24"/>
          <w:szCs w:val="24"/>
          <w:bdr w:val="none" w:sz="0" w:space="0" w:color="auto" w:frame="1"/>
          <w:lang w:val="en-US"/>
        </w:rPr>
        <w:t>dann</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sehen</w:t>
      </w:r>
      <w:proofErr w:type="spellEnd"/>
      <w:r w:rsidRPr="00C20BAB">
        <w:rPr>
          <w:rFonts w:ascii="Times New Roman" w:hAnsi="Times New Roman" w:cs="Times New Roman"/>
          <w:b/>
          <w:bCs/>
          <w:color w:val="333333"/>
          <w:sz w:val="24"/>
          <w:szCs w:val="24"/>
          <w:bdr w:val="none" w:sz="0" w:space="0" w:color="auto" w:frame="1"/>
          <w:lang w:val="en-US"/>
        </w:rPr>
        <w:t xml:space="preserve"> 12. Sie es </w:t>
      </w:r>
      <w:proofErr w:type="spellStart"/>
      <w:r w:rsidRPr="00C20BAB">
        <w:rPr>
          <w:rFonts w:ascii="Times New Roman" w:hAnsi="Times New Roman" w:cs="Times New Roman"/>
          <w:b/>
          <w:bCs/>
          <w:color w:val="333333"/>
          <w:sz w:val="24"/>
          <w:szCs w:val="24"/>
          <w:bdr w:val="none" w:sz="0" w:space="0" w:color="auto" w:frame="1"/>
          <w:lang w:val="en-US"/>
        </w:rPr>
        <w:t>schon</w:t>
      </w:r>
      <w:proofErr w:type="spellEnd"/>
      <w:r w:rsidRPr="00C20BAB">
        <w:rPr>
          <w:rFonts w:ascii="Times New Roman" w:hAnsi="Times New Roman" w:cs="Times New Roman"/>
          <w:color w:val="333333"/>
          <w:sz w:val="24"/>
          <w:szCs w:val="24"/>
          <w:lang w:val="en-US"/>
        </w:rPr>
        <w:t xml:space="preserve"> 13. </w:t>
      </w:r>
      <w:r w:rsidRPr="00C20BAB">
        <w:rPr>
          <w:rFonts w:ascii="Times New Roman" w:hAnsi="Times New Roman" w:cs="Times New Roman"/>
          <w:b/>
          <w:bCs/>
          <w:color w:val="333333"/>
          <w:sz w:val="24"/>
          <w:szCs w:val="24"/>
          <w:bdr w:val="none" w:sz="0" w:space="0" w:color="auto" w:frame="1"/>
          <w:lang w:val="en-US"/>
        </w:rPr>
        <w:t xml:space="preserve">Es </w:t>
      </w:r>
      <w:proofErr w:type="spellStart"/>
      <w:r w:rsidRPr="00C20BAB">
        <w:rPr>
          <w:rFonts w:ascii="Times New Roman" w:hAnsi="Times New Roman" w:cs="Times New Roman"/>
          <w:b/>
          <w:bCs/>
          <w:color w:val="333333"/>
          <w:sz w:val="24"/>
          <w:szCs w:val="24"/>
          <w:bdr w:val="none" w:sz="0" w:space="0" w:color="auto" w:frame="1"/>
          <w:lang w:val="en-US"/>
        </w:rPr>
        <w:t>befindet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sich</w:t>
      </w:r>
      <w:proofErr w:type="spellEnd"/>
      <w:r w:rsidRPr="00C20BAB">
        <w:rPr>
          <w:rFonts w:ascii="Times New Roman" w:hAnsi="Times New Roman" w:cs="Times New Roman"/>
          <w:b/>
          <w:bCs/>
          <w:color w:val="333333"/>
          <w:sz w:val="24"/>
          <w:szCs w:val="24"/>
          <w:bdr w:val="none" w:sz="0" w:space="0" w:color="auto" w:frame="1"/>
          <w:lang w:val="en-US"/>
        </w:rPr>
        <w:t xml:space="preserve"> am Ende </w:t>
      </w:r>
      <w:proofErr w:type="spellStart"/>
      <w:r w:rsidRPr="00C20BAB">
        <w:rPr>
          <w:rFonts w:ascii="Times New Roman" w:hAnsi="Times New Roman" w:cs="Times New Roman"/>
          <w:b/>
          <w:bCs/>
          <w:color w:val="333333"/>
          <w:sz w:val="24"/>
          <w:szCs w:val="24"/>
          <w:bdr w:val="none" w:sz="0" w:space="0" w:color="auto" w:frame="1"/>
          <w:lang w:val="en-US"/>
        </w:rPr>
        <w:t>dieser</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14.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Sie </w:t>
      </w:r>
      <w:proofErr w:type="spellStart"/>
      <w:r w:rsidRPr="00C20BAB">
        <w:rPr>
          <w:rFonts w:ascii="Times New Roman" w:hAnsi="Times New Roman" w:cs="Times New Roman"/>
          <w:b/>
          <w:bCs/>
          <w:color w:val="333333"/>
          <w:sz w:val="24"/>
          <w:szCs w:val="24"/>
          <w:bdr w:val="none" w:sz="0" w:space="0" w:color="auto" w:frame="1"/>
          <w:lang w:val="en-US"/>
        </w:rPr>
        <w:t>geradeaus</w:t>
      </w:r>
      <w:proofErr w:type="spellEnd"/>
      <w:r w:rsidRPr="00C20BAB">
        <w:rPr>
          <w:rFonts w:ascii="Times New Roman" w:hAnsi="Times New Roman" w:cs="Times New Roman"/>
          <w:b/>
          <w:bCs/>
          <w:color w:val="333333"/>
          <w:sz w:val="24"/>
          <w:szCs w:val="24"/>
          <w:bdr w:val="none" w:sz="0" w:space="0" w:color="auto" w:frame="1"/>
          <w:lang w:val="en-US"/>
        </w:rPr>
        <w:t xml:space="preserve"> und </w:t>
      </w:r>
      <w:proofErr w:type="spellStart"/>
      <w:r w:rsidRPr="00C20BAB">
        <w:rPr>
          <w:rFonts w:ascii="Times New Roman" w:hAnsi="Times New Roman" w:cs="Times New Roman"/>
          <w:b/>
          <w:bCs/>
          <w:color w:val="333333"/>
          <w:sz w:val="24"/>
          <w:szCs w:val="24"/>
          <w:bdr w:val="none" w:sz="0" w:space="0" w:color="auto" w:frame="1"/>
          <w:lang w:val="en-US"/>
        </w:rPr>
        <w:t>biegen</w:t>
      </w:r>
      <w:proofErr w:type="spellEnd"/>
      <w:r w:rsidRPr="00C20BAB">
        <w:rPr>
          <w:rFonts w:ascii="Times New Roman" w:hAnsi="Times New Roman" w:cs="Times New Roman"/>
          <w:b/>
          <w:bCs/>
          <w:color w:val="333333"/>
          <w:sz w:val="24"/>
          <w:szCs w:val="24"/>
          <w:bdr w:val="none" w:sz="0" w:space="0" w:color="auto" w:frame="1"/>
          <w:lang w:val="en-US"/>
        </w:rPr>
        <w:t xml:space="preserve"> 15. Sie die </w:t>
      </w:r>
      <w:proofErr w:type="spellStart"/>
      <w:r w:rsidRPr="00C20BAB">
        <w:rPr>
          <w:rFonts w:ascii="Times New Roman" w:hAnsi="Times New Roman" w:cs="Times New Roman"/>
          <w:b/>
          <w:bCs/>
          <w:color w:val="333333"/>
          <w:sz w:val="24"/>
          <w:szCs w:val="24"/>
          <w:bdr w:val="none" w:sz="0" w:space="0" w:color="auto" w:frame="1"/>
          <w:lang w:val="en-US"/>
        </w:rPr>
        <w:t>erste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 xml:space="preserve"> links/</w:t>
      </w:r>
      <w:proofErr w:type="spellStart"/>
      <w:r w:rsidRPr="00C20BAB">
        <w:rPr>
          <w:rFonts w:ascii="Times New Roman" w:hAnsi="Times New Roman" w:cs="Times New Roman"/>
          <w:b/>
          <w:bCs/>
          <w:color w:val="333333"/>
          <w:sz w:val="24"/>
          <w:szCs w:val="24"/>
          <w:bdr w:val="none" w:sz="0" w:space="0" w:color="auto" w:frame="1"/>
          <w:lang w:val="en-US"/>
        </w:rPr>
        <w:t>rechts</w:t>
      </w:r>
      <w:proofErr w:type="spellEnd"/>
      <w:r w:rsidRPr="00C20BAB">
        <w:rPr>
          <w:rFonts w:ascii="Times New Roman" w:hAnsi="Times New Roman" w:cs="Times New Roman"/>
          <w:b/>
          <w:bCs/>
          <w:color w:val="333333"/>
          <w:sz w:val="24"/>
          <w:szCs w:val="24"/>
          <w:bdr w:val="none" w:sz="0" w:space="0" w:color="auto" w:frame="1"/>
          <w:lang w:val="en-US"/>
        </w:rPr>
        <w:t xml:space="preserve"> ab.</w:t>
      </w:r>
      <w:r w:rsidRPr="00C20BAB">
        <w:rPr>
          <w:rFonts w:ascii="Times New Roman" w:hAnsi="Times New Roman" w:cs="Times New Roman"/>
          <w:color w:val="333333"/>
          <w:sz w:val="24"/>
          <w:szCs w:val="24"/>
          <w:lang w:val="en-US"/>
        </w:rPr>
        <w:t> 16.</w:t>
      </w:r>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Biegen</w:t>
      </w:r>
      <w:proofErr w:type="spellEnd"/>
      <w:r w:rsidRPr="00C20BAB">
        <w:rPr>
          <w:rFonts w:ascii="Times New Roman" w:hAnsi="Times New Roman" w:cs="Times New Roman"/>
          <w:b/>
          <w:bCs/>
          <w:color w:val="333333"/>
          <w:sz w:val="24"/>
          <w:szCs w:val="24"/>
          <w:bdr w:val="none" w:sz="0" w:space="0" w:color="auto" w:frame="1"/>
          <w:lang w:val="en-US"/>
        </w:rPr>
        <w:t xml:space="preserve"> Sie </w:t>
      </w:r>
      <w:proofErr w:type="spellStart"/>
      <w:r w:rsidRPr="00C20BAB">
        <w:rPr>
          <w:rFonts w:ascii="Times New Roman" w:hAnsi="Times New Roman" w:cs="Times New Roman"/>
          <w:b/>
          <w:bCs/>
          <w:color w:val="333333"/>
          <w:sz w:val="24"/>
          <w:szCs w:val="24"/>
          <w:bdr w:val="none" w:sz="0" w:space="0" w:color="auto" w:frame="1"/>
          <w:lang w:val="en-US"/>
        </w:rPr>
        <w:t>hier</w:t>
      </w:r>
      <w:proofErr w:type="spellEnd"/>
      <w:r w:rsidRPr="00C20BAB">
        <w:rPr>
          <w:rFonts w:ascii="Times New Roman" w:hAnsi="Times New Roman" w:cs="Times New Roman"/>
          <w:b/>
          <w:bCs/>
          <w:color w:val="333333"/>
          <w:sz w:val="24"/>
          <w:szCs w:val="24"/>
          <w:bdr w:val="none" w:sz="0" w:space="0" w:color="auto" w:frame="1"/>
          <w:lang w:val="en-US"/>
        </w:rPr>
        <w:t xml:space="preserve"> links/</w:t>
      </w:r>
      <w:proofErr w:type="spellStart"/>
      <w:r w:rsidRPr="00C20BAB">
        <w:rPr>
          <w:rFonts w:ascii="Times New Roman" w:hAnsi="Times New Roman" w:cs="Times New Roman"/>
          <w:b/>
          <w:bCs/>
          <w:color w:val="333333"/>
          <w:sz w:val="24"/>
          <w:szCs w:val="24"/>
          <w:bdr w:val="none" w:sz="0" w:space="0" w:color="auto" w:frame="1"/>
          <w:lang w:val="en-US"/>
        </w:rPr>
        <w:t>rechts</w:t>
      </w:r>
      <w:proofErr w:type="spellEnd"/>
      <w:r w:rsidRPr="00C20BAB">
        <w:rPr>
          <w:rFonts w:ascii="Times New Roman" w:hAnsi="Times New Roman" w:cs="Times New Roman"/>
          <w:b/>
          <w:bCs/>
          <w:color w:val="333333"/>
          <w:sz w:val="24"/>
          <w:szCs w:val="24"/>
          <w:bdr w:val="none" w:sz="0" w:space="0" w:color="auto" w:frame="1"/>
          <w:lang w:val="en-US"/>
        </w:rPr>
        <w:t xml:space="preserve"> in die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ein</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w:t>
      </w:r>
      <w:r w:rsidRPr="00C20BAB">
        <w:rPr>
          <w:rFonts w:ascii="Times New Roman" w:hAnsi="Times New Roman" w:cs="Times New Roman"/>
          <w:b/>
          <w:bCs/>
          <w:color w:val="333333"/>
          <w:sz w:val="24"/>
          <w:szCs w:val="24"/>
          <w:bdr w:val="none" w:sz="0" w:space="0" w:color="auto" w:frame="1"/>
          <w:lang w:val="en-US"/>
        </w:rPr>
        <w:t xml:space="preserve"> 17. </w:t>
      </w:r>
      <w:proofErr w:type="spellStart"/>
      <w:r w:rsidRPr="00C20BAB">
        <w:rPr>
          <w:rFonts w:ascii="Times New Roman" w:hAnsi="Times New Roman" w:cs="Times New Roman"/>
          <w:b/>
          <w:bCs/>
          <w:color w:val="333333"/>
          <w:sz w:val="24"/>
          <w:szCs w:val="24"/>
          <w:bdr w:val="none" w:sz="0" w:space="0" w:color="auto" w:frame="1"/>
          <w:lang w:val="en-US"/>
        </w:rPr>
        <w:t>Überqueren</w:t>
      </w:r>
      <w:proofErr w:type="spellEnd"/>
      <w:r w:rsidRPr="00C20BAB">
        <w:rPr>
          <w:rFonts w:ascii="Times New Roman" w:hAnsi="Times New Roman" w:cs="Times New Roman"/>
          <w:b/>
          <w:bCs/>
          <w:color w:val="333333"/>
          <w:sz w:val="24"/>
          <w:szCs w:val="24"/>
          <w:bdr w:val="none" w:sz="0" w:space="0" w:color="auto" w:frame="1"/>
          <w:lang w:val="en-US"/>
        </w:rPr>
        <w:t xml:space="preserve"> Sie die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18. </w:t>
      </w:r>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Sie </w:t>
      </w:r>
      <w:proofErr w:type="spellStart"/>
      <w:r w:rsidRPr="00C20BAB">
        <w:rPr>
          <w:rFonts w:ascii="Times New Roman" w:hAnsi="Times New Roman" w:cs="Times New Roman"/>
          <w:b/>
          <w:bCs/>
          <w:color w:val="333333"/>
          <w:sz w:val="24"/>
          <w:szCs w:val="24"/>
          <w:bdr w:val="none" w:sz="0" w:space="0" w:color="auto" w:frame="1"/>
          <w:lang w:val="en-US"/>
        </w:rPr>
        <w:t>geradeaus</w:t>
      </w:r>
      <w:proofErr w:type="spellEnd"/>
      <w:r w:rsidRPr="00C20BAB">
        <w:rPr>
          <w:rFonts w:ascii="Times New Roman" w:hAnsi="Times New Roman" w:cs="Times New Roman"/>
          <w:b/>
          <w:bCs/>
          <w:color w:val="333333"/>
          <w:sz w:val="24"/>
          <w:szCs w:val="24"/>
          <w:bdr w:val="none" w:sz="0" w:space="0" w:color="auto" w:frame="1"/>
          <w:lang w:val="en-US"/>
        </w:rPr>
        <w:t xml:space="preserve"> bis </w:t>
      </w:r>
      <w:proofErr w:type="spellStart"/>
      <w:r w:rsidRPr="00C20BAB">
        <w:rPr>
          <w:rFonts w:ascii="Times New Roman" w:hAnsi="Times New Roman" w:cs="Times New Roman"/>
          <w:b/>
          <w:bCs/>
          <w:color w:val="333333"/>
          <w:sz w:val="24"/>
          <w:szCs w:val="24"/>
          <w:bdr w:val="none" w:sz="0" w:space="0" w:color="auto" w:frame="1"/>
          <w:lang w:val="en-US"/>
        </w:rPr>
        <w:t>zur</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straße</w:t>
      </w:r>
      <w:proofErr w:type="spellEnd"/>
      <w:r w:rsidRPr="00C20BAB">
        <w:rPr>
          <w:rFonts w:ascii="Times New Roman" w:hAnsi="Times New Roman" w:cs="Times New Roman"/>
          <w:b/>
          <w:bCs/>
          <w:color w:val="333333"/>
          <w:sz w:val="24"/>
          <w:szCs w:val="24"/>
          <w:bdr w:val="none" w:sz="0" w:space="0" w:color="auto" w:frame="1"/>
          <w:lang w:val="en-US"/>
        </w:rPr>
        <w:t xml:space="preserve">    19. Dann </w:t>
      </w:r>
      <w:proofErr w:type="spellStart"/>
      <w:r w:rsidRPr="00C20BAB">
        <w:rPr>
          <w:rFonts w:ascii="Times New Roman" w:hAnsi="Times New Roman" w:cs="Times New Roman"/>
          <w:b/>
          <w:bCs/>
          <w:color w:val="333333"/>
          <w:sz w:val="24"/>
          <w:szCs w:val="24"/>
          <w:bdr w:val="none" w:sz="0" w:space="0" w:color="auto" w:frame="1"/>
          <w:lang w:val="en-US"/>
        </w:rPr>
        <w:t>biegen</w:t>
      </w:r>
      <w:proofErr w:type="spellEnd"/>
      <w:r w:rsidRPr="00C20BAB">
        <w:rPr>
          <w:rFonts w:ascii="Times New Roman" w:hAnsi="Times New Roman" w:cs="Times New Roman"/>
          <w:b/>
          <w:bCs/>
          <w:color w:val="333333"/>
          <w:sz w:val="24"/>
          <w:szCs w:val="24"/>
          <w:bdr w:val="none" w:sz="0" w:space="0" w:color="auto" w:frame="1"/>
          <w:lang w:val="en-US"/>
        </w:rPr>
        <w:t xml:space="preserve"> Sie links ab und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Sie in </w:t>
      </w:r>
      <w:proofErr w:type="spellStart"/>
      <w:r w:rsidRPr="00C20BAB">
        <w:rPr>
          <w:rFonts w:ascii="Times New Roman" w:hAnsi="Times New Roman" w:cs="Times New Roman"/>
          <w:b/>
          <w:bCs/>
          <w:color w:val="333333"/>
          <w:sz w:val="24"/>
          <w:szCs w:val="24"/>
          <w:bdr w:val="none" w:sz="0" w:space="0" w:color="auto" w:frame="1"/>
          <w:lang w:val="en-US"/>
        </w:rPr>
        <w:t>Richtung</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Bahnhof</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w:t>
      </w:r>
    </w:p>
    <w:p w14:paraId="6BA19842" w14:textId="77777777" w:rsidR="00C20BAB" w:rsidRPr="00C20BAB" w:rsidRDefault="00C20BAB" w:rsidP="00C20BAB">
      <w:pPr>
        <w:shd w:val="clear" w:color="auto" w:fill="FBFBFB"/>
        <w:spacing w:after="0" w:line="240" w:lineRule="auto"/>
        <w:ind w:firstLine="567"/>
        <w:jc w:val="both"/>
        <w:rPr>
          <w:rFonts w:ascii="Times New Roman" w:hAnsi="Times New Roman" w:cs="Times New Roman"/>
          <w:color w:val="333333"/>
          <w:sz w:val="24"/>
          <w:szCs w:val="24"/>
          <w:lang w:val="en-US"/>
        </w:rPr>
      </w:pPr>
      <w:r w:rsidRPr="00C20BAB">
        <w:rPr>
          <w:rFonts w:ascii="Times New Roman" w:hAnsi="Times New Roman" w:cs="Times New Roman"/>
          <w:b/>
          <w:bCs/>
          <w:color w:val="333333"/>
          <w:sz w:val="24"/>
          <w:szCs w:val="24"/>
          <w:bdr w:val="none" w:sz="0" w:space="0" w:color="auto" w:frame="1"/>
          <w:lang w:val="en-US"/>
        </w:rPr>
        <w:t xml:space="preserve">20. Es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gleich</w:t>
      </w:r>
      <w:proofErr w:type="spellEnd"/>
      <w:r w:rsidRPr="00C20BAB">
        <w:rPr>
          <w:rFonts w:ascii="Times New Roman" w:hAnsi="Times New Roman" w:cs="Times New Roman"/>
          <w:b/>
          <w:bCs/>
          <w:color w:val="333333"/>
          <w:sz w:val="24"/>
          <w:szCs w:val="24"/>
          <w:bdr w:val="none" w:sz="0" w:space="0" w:color="auto" w:frame="1"/>
          <w:lang w:val="en-US"/>
        </w:rPr>
        <w:t xml:space="preserve"> um die </w:t>
      </w:r>
      <w:proofErr w:type="spellStart"/>
      <w:r w:rsidRPr="00C20BAB">
        <w:rPr>
          <w:rFonts w:ascii="Times New Roman" w:hAnsi="Times New Roman" w:cs="Times New Roman"/>
          <w:b/>
          <w:bCs/>
          <w:color w:val="333333"/>
          <w:sz w:val="24"/>
          <w:szCs w:val="24"/>
          <w:bdr w:val="none" w:sz="0" w:space="0" w:color="auto" w:frame="1"/>
          <w:lang w:val="en-US"/>
        </w:rPr>
        <w:t>Ecke</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21.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Sie an der </w:t>
      </w:r>
      <w:proofErr w:type="spellStart"/>
      <w:r w:rsidRPr="00C20BAB">
        <w:rPr>
          <w:rFonts w:ascii="Times New Roman" w:hAnsi="Times New Roman" w:cs="Times New Roman"/>
          <w:b/>
          <w:bCs/>
          <w:color w:val="333333"/>
          <w:sz w:val="24"/>
          <w:szCs w:val="24"/>
          <w:bdr w:val="none" w:sz="0" w:space="0" w:color="auto" w:frame="1"/>
          <w:lang w:val="en-US"/>
        </w:rPr>
        <w:t>großen</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Kirche</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vorbei</w:t>
      </w:r>
      <w:proofErr w:type="spellEnd"/>
      <w:r w:rsidRPr="00C20BAB">
        <w:rPr>
          <w:rFonts w:ascii="Times New Roman" w:hAnsi="Times New Roman" w:cs="Times New Roman"/>
          <w:b/>
          <w:bCs/>
          <w:color w:val="333333"/>
          <w:sz w:val="24"/>
          <w:szCs w:val="24"/>
          <w:bdr w:val="none" w:sz="0" w:space="0" w:color="auto" w:frame="1"/>
          <w:lang w:val="en-US"/>
        </w:rPr>
        <w:t xml:space="preserve"> und </w:t>
      </w:r>
      <w:proofErr w:type="spellStart"/>
      <w:r w:rsidRPr="00C20BAB">
        <w:rPr>
          <w:rFonts w:ascii="Times New Roman" w:hAnsi="Times New Roman" w:cs="Times New Roman"/>
          <w:b/>
          <w:bCs/>
          <w:color w:val="333333"/>
          <w:sz w:val="24"/>
          <w:szCs w:val="24"/>
          <w:bdr w:val="none" w:sz="0" w:space="0" w:color="auto" w:frame="1"/>
          <w:lang w:val="en-US"/>
        </w:rPr>
        <w:t>dann</w:t>
      </w:r>
      <w:proofErr w:type="spellEnd"/>
      <w:r w:rsidRPr="00C20BAB">
        <w:rPr>
          <w:rFonts w:ascii="Times New Roman" w:hAnsi="Times New Roman" w:cs="Times New Roman"/>
          <w:b/>
          <w:bCs/>
          <w:color w:val="333333"/>
          <w:sz w:val="24"/>
          <w:szCs w:val="24"/>
          <w:bdr w:val="none" w:sz="0" w:space="0" w:color="auto" w:frame="1"/>
          <w:lang w:val="en-US"/>
        </w:rPr>
        <w:t xml:space="preserve"> links.</w:t>
      </w:r>
      <w:r w:rsidRPr="00C20BAB">
        <w:rPr>
          <w:rFonts w:ascii="Times New Roman" w:hAnsi="Times New Roman" w:cs="Times New Roman"/>
          <w:color w:val="333333"/>
          <w:sz w:val="24"/>
          <w:szCs w:val="24"/>
          <w:lang w:val="en-US"/>
        </w:rPr>
        <w:t xml:space="preserve"> 22. </w:t>
      </w:r>
      <w:proofErr w:type="spellStart"/>
      <w:r w:rsidRPr="00C20BAB">
        <w:rPr>
          <w:rFonts w:ascii="Times New Roman" w:hAnsi="Times New Roman" w:cs="Times New Roman"/>
          <w:b/>
          <w:bCs/>
          <w:color w:val="333333"/>
          <w:sz w:val="24"/>
          <w:szCs w:val="24"/>
          <w:bdr w:val="none" w:sz="0" w:space="0" w:color="auto" w:frame="1"/>
          <w:lang w:val="en-US"/>
        </w:rPr>
        <w:t>Gehen</w:t>
      </w:r>
      <w:proofErr w:type="spellEnd"/>
      <w:r w:rsidRPr="00C20BAB">
        <w:rPr>
          <w:rFonts w:ascii="Times New Roman" w:hAnsi="Times New Roman" w:cs="Times New Roman"/>
          <w:b/>
          <w:bCs/>
          <w:color w:val="333333"/>
          <w:sz w:val="24"/>
          <w:szCs w:val="24"/>
          <w:bdr w:val="none" w:sz="0" w:space="0" w:color="auto" w:frame="1"/>
          <w:lang w:val="en-US"/>
        </w:rPr>
        <w:t xml:space="preserve"> Sie bis </w:t>
      </w:r>
      <w:proofErr w:type="spellStart"/>
      <w:r w:rsidRPr="00C20BAB">
        <w:rPr>
          <w:rFonts w:ascii="Times New Roman" w:hAnsi="Times New Roman" w:cs="Times New Roman"/>
          <w:b/>
          <w:bCs/>
          <w:color w:val="333333"/>
          <w:sz w:val="24"/>
          <w:szCs w:val="24"/>
          <w:bdr w:val="none" w:sz="0" w:space="0" w:color="auto" w:frame="1"/>
          <w:lang w:val="en-US"/>
        </w:rPr>
        <w:t>zur</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Kreuzung</w:t>
      </w:r>
      <w:proofErr w:type="spellEnd"/>
      <w:r w:rsidRPr="00C20BAB">
        <w:rPr>
          <w:rFonts w:ascii="Times New Roman" w:hAnsi="Times New Roman" w:cs="Times New Roman"/>
          <w:b/>
          <w:bCs/>
          <w:color w:val="333333"/>
          <w:sz w:val="24"/>
          <w:szCs w:val="24"/>
          <w:bdr w:val="none" w:sz="0" w:space="0" w:color="auto" w:frame="1"/>
          <w:lang w:val="en-US"/>
        </w:rPr>
        <w:t xml:space="preserve"> und </w:t>
      </w:r>
      <w:proofErr w:type="spellStart"/>
      <w:r w:rsidRPr="00C20BAB">
        <w:rPr>
          <w:rFonts w:ascii="Times New Roman" w:hAnsi="Times New Roman" w:cs="Times New Roman"/>
          <w:b/>
          <w:bCs/>
          <w:color w:val="333333"/>
          <w:sz w:val="24"/>
          <w:szCs w:val="24"/>
          <w:bdr w:val="none" w:sz="0" w:space="0" w:color="auto" w:frame="1"/>
          <w:lang w:val="en-US"/>
        </w:rPr>
        <w:t>dann</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rechts</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23. </w:t>
      </w:r>
      <w:proofErr w:type="spellStart"/>
      <w:r w:rsidRPr="00C20BAB">
        <w:rPr>
          <w:rFonts w:ascii="Times New Roman" w:hAnsi="Times New Roman" w:cs="Times New Roman"/>
          <w:b/>
          <w:bCs/>
          <w:color w:val="333333"/>
          <w:sz w:val="24"/>
          <w:szCs w:val="24"/>
          <w:bdr w:val="none" w:sz="0" w:space="0" w:color="auto" w:frame="1"/>
          <w:lang w:val="en-US"/>
        </w:rPr>
        <w:t>Gleich</w:t>
      </w:r>
      <w:proofErr w:type="spellEnd"/>
      <w:r w:rsidRPr="00C20BAB">
        <w:rPr>
          <w:rFonts w:ascii="Times New Roman" w:hAnsi="Times New Roman" w:cs="Times New Roman"/>
          <w:b/>
          <w:bCs/>
          <w:color w:val="333333"/>
          <w:sz w:val="24"/>
          <w:szCs w:val="24"/>
          <w:bdr w:val="none" w:sz="0" w:space="0" w:color="auto" w:frame="1"/>
          <w:lang w:val="en-US"/>
        </w:rPr>
        <w:t xml:space="preserve"> da </w:t>
      </w:r>
      <w:proofErr w:type="spellStart"/>
      <w:r w:rsidRPr="00C20BAB">
        <w:rPr>
          <w:rFonts w:ascii="Times New Roman" w:hAnsi="Times New Roman" w:cs="Times New Roman"/>
          <w:b/>
          <w:bCs/>
          <w:color w:val="333333"/>
          <w:sz w:val="24"/>
          <w:szCs w:val="24"/>
          <w:bdr w:val="none" w:sz="0" w:space="0" w:color="auto" w:frame="1"/>
          <w:lang w:val="en-US"/>
        </w:rPr>
        <w:t>drüben</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24. </w:t>
      </w:r>
      <w:r w:rsidRPr="00C20BAB">
        <w:rPr>
          <w:rFonts w:ascii="Times New Roman" w:hAnsi="Times New Roman" w:cs="Times New Roman"/>
          <w:b/>
          <w:bCs/>
          <w:color w:val="333333"/>
          <w:sz w:val="24"/>
          <w:szCs w:val="24"/>
          <w:bdr w:val="none" w:sz="0" w:space="0" w:color="auto" w:frame="1"/>
          <w:lang w:val="en-US"/>
        </w:rPr>
        <w:t xml:space="preserve">Es </w:t>
      </w:r>
      <w:proofErr w:type="spellStart"/>
      <w:r w:rsidRPr="00C20BAB">
        <w:rPr>
          <w:rFonts w:ascii="Times New Roman" w:hAnsi="Times New Roman" w:cs="Times New Roman"/>
          <w:b/>
          <w:bCs/>
          <w:color w:val="333333"/>
          <w:sz w:val="24"/>
          <w:szCs w:val="24"/>
          <w:bdr w:val="none" w:sz="0" w:space="0" w:color="auto" w:frame="1"/>
          <w:lang w:val="en-US"/>
        </w:rPr>
        <w:t>liegt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gegenüber</w:t>
      </w:r>
      <w:proofErr w:type="spellEnd"/>
      <w:r w:rsidRPr="00C20BAB">
        <w:rPr>
          <w:rFonts w:ascii="Times New Roman" w:hAnsi="Times New Roman" w:cs="Times New Roman"/>
          <w:b/>
          <w:bCs/>
          <w:color w:val="333333"/>
          <w:sz w:val="24"/>
          <w:szCs w:val="24"/>
          <w:bdr w:val="none" w:sz="0" w:space="0" w:color="auto" w:frame="1"/>
          <w:lang w:val="en-US"/>
        </w:rPr>
        <w:t xml:space="preserve"> von der/</w:t>
      </w:r>
      <w:proofErr w:type="spellStart"/>
      <w:r w:rsidRPr="00C20BAB">
        <w:rPr>
          <w:rFonts w:ascii="Times New Roman" w:hAnsi="Times New Roman" w:cs="Times New Roman"/>
          <w:b/>
          <w:bCs/>
          <w:color w:val="333333"/>
          <w:sz w:val="24"/>
          <w:szCs w:val="24"/>
          <w:bdr w:val="none" w:sz="0" w:space="0" w:color="auto" w:frame="1"/>
          <w:lang w:val="en-US"/>
        </w:rPr>
        <w:t>vom</w:t>
      </w:r>
      <w:proofErr w:type="spellEnd"/>
      <w:r w:rsidRPr="00C20BAB">
        <w:rPr>
          <w:rFonts w:ascii="Times New Roman" w:hAnsi="Times New Roman" w:cs="Times New Roman"/>
          <w:b/>
          <w:bCs/>
          <w:color w:val="333333"/>
          <w:sz w:val="24"/>
          <w:szCs w:val="24"/>
          <w:bdr w:val="none" w:sz="0" w:space="0" w:color="auto" w:frame="1"/>
          <w:lang w:val="en-US"/>
        </w:rPr>
        <w:t xml:space="preserve"> …</w:t>
      </w:r>
      <w:r w:rsidRPr="00C20BAB">
        <w:rPr>
          <w:rFonts w:ascii="Times New Roman" w:hAnsi="Times New Roman" w:cs="Times New Roman"/>
          <w:color w:val="333333"/>
          <w:sz w:val="24"/>
          <w:szCs w:val="24"/>
          <w:lang w:val="en-US"/>
        </w:rPr>
        <w:t xml:space="preserve"> 25. </w:t>
      </w:r>
      <w:r w:rsidRPr="00C20BAB">
        <w:rPr>
          <w:rFonts w:ascii="Times New Roman" w:hAnsi="Times New Roman" w:cs="Times New Roman"/>
          <w:b/>
          <w:bCs/>
          <w:color w:val="333333"/>
          <w:sz w:val="24"/>
          <w:szCs w:val="24"/>
          <w:bdr w:val="none" w:sz="0" w:space="0" w:color="auto" w:frame="1"/>
          <w:lang w:val="en-US"/>
        </w:rPr>
        <w:t xml:space="preserve">Es </w:t>
      </w:r>
      <w:proofErr w:type="spellStart"/>
      <w:r w:rsidRPr="00C20BAB">
        <w:rPr>
          <w:rFonts w:ascii="Times New Roman" w:hAnsi="Times New Roman" w:cs="Times New Roman"/>
          <w:b/>
          <w:bCs/>
          <w:color w:val="333333"/>
          <w:sz w:val="24"/>
          <w:szCs w:val="24"/>
          <w:bdr w:val="none" w:sz="0" w:space="0" w:color="auto" w:frame="1"/>
          <w:lang w:val="en-US"/>
        </w:rPr>
        <w:t>liegt</w:t>
      </w:r>
      <w:proofErr w:type="spellEnd"/>
      <w:r w:rsidRPr="00C20BAB">
        <w:rPr>
          <w:rFonts w:ascii="Times New Roman" w:hAnsi="Times New Roman" w:cs="Times New Roman"/>
          <w:b/>
          <w:bCs/>
          <w:color w:val="333333"/>
          <w:sz w:val="24"/>
          <w:szCs w:val="24"/>
          <w:bdr w:val="none" w:sz="0" w:space="0" w:color="auto" w:frame="1"/>
          <w:lang w:val="en-US"/>
        </w:rPr>
        <w:t xml:space="preserve"> in der </w:t>
      </w:r>
      <w:proofErr w:type="spellStart"/>
      <w:r w:rsidRPr="00C20BAB">
        <w:rPr>
          <w:rFonts w:ascii="Times New Roman" w:hAnsi="Times New Roman" w:cs="Times New Roman"/>
          <w:b/>
          <w:bCs/>
          <w:color w:val="333333"/>
          <w:sz w:val="24"/>
          <w:szCs w:val="24"/>
          <w:bdr w:val="none" w:sz="0" w:space="0" w:color="auto" w:frame="1"/>
          <w:lang w:val="en-US"/>
        </w:rPr>
        <w:t>Nähe</w:t>
      </w:r>
      <w:proofErr w:type="spellEnd"/>
      <w:r w:rsidRPr="00C20BAB">
        <w:rPr>
          <w:rFonts w:ascii="Times New Roman" w:hAnsi="Times New Roman" w:cs="Times New Roman"/>
          <w:b/>
          <w:bCs/>
          <w:color w:val="333333"/>
          <w:sz w:val="24"/>
          <w:szCs w:val="24"/>
          <w:bdr w:val="none" w:sz="0" w:space="0" w:color="auto" w:frame="1"/>
          <w:lang w:val="en-US"/>
        </w:rPr>
        <w:t xml:space="preserve"> der/des…</w:t>
      </w:r>
      <w:r w:rsidRPr="00C20BAB">
        <w:rPr>
          <w:rFonts w:ascii="Times New Roman" w:hAnsi="Times New Roman" w:cs="Times New Roman"/>
          <w:color w:val="333333"/>
          <w:sz w:val="24"/>
          <w:szCs w:val="24"/>
          <w:lang w:val="en-US"/>
        </w:rPr>
        <w:t xml:space="preserve"> 26. </w:t>
      </w:r>
      <w:r w:rsidRPr="00C20BAB">
        <w:rPr>
          <w:rFonts w:ascii="Times New Roman" w:hAnsi="Times New Roman" w:cs="Times New Roman"/>
          <w:b/>
          <w:bCs/>
          <w:color w:val="333333"/>
          <w:sz w:val="24"/>
          <w:szCs w:val="24"/>
          <w:bdr w:val="none" w:sz="0" w:space="0" w:color="auto" w:frame="1"/>
          <w:lang w:val="en-US"/>
        </w:rPr>
        <w:t xml:space="preserve">Es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neben</w:t>
      </w:r>
      <w:proofErr w:type="spellEnd"/>
      <w:r w:rsidRPr="00C20BAB">
        <w:rPr>
          <w:rFonts w:ascii="Times New Roman" w:hAnsi="Times New Roman" w:cs="Times New Roman"/>
          <w:b/>
          <w:bCs/>
          <w:color w:val="333333"/>
          <w:sz w:val="24"/>
          <w:szCs w:val="24"/>
          <w:bdr w:val="none" w:sz="0" w:space="0" w:color="auto" w:frame="1"/>
          <w:lang w:val="en-US"/>
        </w:rPr>
        <w:t xml:space="preserve"> der/dem…</w:t>
      </w:r>
      <w:r w:rsidRPr="00C20BAB">
        <w:rPr>
          <w:rFonts w:ascii="Times New Roman" w:hAnsi="Times New Roman" w:cs="Times New Roman"/>
          <w:color w:val="333333"/>
          <w:sz w:val="24"/>
          <w:szCs w:val="24"/>
          <w:lang w:val="en-US"/>
        </w:rPr>
        <w:t xml:space="preserve"> 27. </w:t>
      </w:r>
      <w:r w:rsidRPr="00C20BAB">
        <w:rPr>
          <w:rFonts w:ascii="Times New Roman" w:hAnsi="Times New Roman" w:cs="Times New Roman"/>
          <w:b/>
          <w:bCs/>
          <w:color w:val="333333"/>
          <w:sz w:val="24"/>
          <w:szCs w:val="24"/>
          <w:bdr w:val="none" w:sz="0" w:space="0" w:color="auto" w:frame="1"/>
          <w:lang w:val="en-US"/>
        </w:rPr>
        <w:t xml:space="preserve">Es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ungefähr</w:t>
      </w:r>
      <w:proofErr w:type="spellEnd"/>
      <w:r w:rsidRPr="00C20BAB">
        <w:rPr>
          <w:rFonts w:ascii="Times New Roman" w:hAnsi="Times New Roman" w:cs="Times New Roman"/>
          <w:b/>
          <w:bCs/>
          <w:color w:val="333333"/>
          <w:sz w:val="24"/>
          <w:szCs w:val="24"/>
          <w:bdr w:val="none" w:sz="0" w:space="0" w:color="auto" w:frame="1"/>
          <w:lang w:val="en-US"/>
        </w:rPr>
        <w:t xml:space="preserve"> 10 </w:t>
      </w:r>
      <w:proofErr w:type="spellStart"/>
      <w:r w:rsidRPr="00C20BAB">
        <w:rPr>
          <w:rFonts w:ascii="Times New Roman" w:hAnsi="Times New Roman" w:cs="Times New Roman"/>
          <w:b/>
          <w:bCs/>
          <w:color w:val="333333"/>
          <w:sz w:val="24"/>
          <w:szCs w:val="24"/>
          <w:bdr w:val="none" w:sz="0" w:space="0" w:color="auto" w:frame="1"/>
          <w:lang w:val="en-US"/>
        </w:rPr>
        <w:t>Minuten</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zu</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Fuß</w:t>
      </w:r>
      <w:proofErr w:type="spellEnd"/>
      <w:r w:rsidRPr="00C20BAB">
        <w:rPr>
          <w:rFonts w:ascii="Times New Roman" w:hAnsi="Times New Roman" w:cs="Times New Roman"/>
          <w:b/>
          <w:bCs/>
          <w:color w:val="333333"/>
          <w:sz w:val="24"/>
          <w:szCs w:val="24"/>
          <w:bdr w:val="none" w:sz="0" w:space="0" w:color="auto" w:frame="1"/>
          <w:lang w:val="en-US"/>
        </w:rPr>
        <w:t xml:space="preserve"> / </w:t>
      </w:r>
      <w:proofErr w:type="spellStart"/>
      <w:r w:rsidRPr="00C20BAB">
        <w:rPr>
          <w:rFonts w:ascii="Times New Roman" w:hAnsi="Times New Roman" w:cs="Times New Roman"/>
          <w:b/>
          <w:bCs/>
          <w:color w:val="333333"/>
          <w:sz w:val="24"/>
          <w:szCs w:val="24"/>
          <w:bdr w:val="none" w:sz="0" w:space="0" w:color="auto" w:frame="1"/>
          <w:lang w:val="en-US"/>
        </w:rPr>
        <w:t>mit</w:t>
      </w:r>
      <w:proofErr w:type="spellEnd"/>
      <w:r w:rsidRPr="00C20BAB">
        <w:rPr>
          <w:rFonts w:ascii="Times New Roman" w:hAnsi="Times New Roman" w:cs="Times New Roman"/>
          <w:b/>
          <w:bCs/>
          <w:color w:val="333333"/>
          <w:sz w:val="24"/>
          <w:szCs w:val="24"/>
          <w:bdr w:val="none" w:sz="0" w:space="0" w:color="auto" w:frame="1"/>
          <w:lang w:val="en-US"/>
        </w:rPr>
        <w:t xml:space="preserve"> dem Auto.</w:t>
      </w:r>
      <w:r w:rsidRPr="00C20BAB">
        <w:rPr>
          <w:rFonts w:ascii="Times New Roman" w:hAnsi="Times New Roman" w:cs="Times New Roman"/>
          <w:color w:val="333333"/>
          <w:sz w:val="24"/>
          <w:szCs w:val="24"/>
          <w:lang w:val="en-US"/>
        </w:rPr>
        <w:t> 28.</w:t>
      </w:r>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Nehmen</w:t>
      </w:r>
      <w:proofErr w:type="spellEnd"/>
      <w:r w:rsidRPr="00C20BAB">
        <w:rPr>
          <w:rFonts w:ascii="Times New Roman" w:hAnsi="Times New Roman" w:cs="Times New Roman"/>
          <w:b/>
          <w:bCs/>
          <w:color w:val="333333"/>
          <w:sz w:val="24"/>
          <w:szCs w:val="24"/>
          <w:bdr w:val="none" w:sz="0" w:space="0" w:color="auto" w:frame="1"/>
          <w:lang w:val="en-US"/>
        </w:rPr>
        <w:t xml:space="preserve"> Sie am </w:t>
      </w:r>
      <w:proofErr w:type="spellStart"/>
      <w:r w:rsidRPr="00C20BAB">
        <w:rPr>
          <w:rFonts w:ascii="Times New Roman" w:hAnsi="Times New Roman" w:cs="Times New Roman"/>
          <w:b/>
          <w:bCs/>
          <w:color w:val="333333"/>
          <w:sz w:val="24"/>
          <w:szCs w:val="24"/>
          <w:bdr w:val="none" w:sz="0" w:space="0" w:color="auto" w:frame="1"/>
          <w:lang w:val="en-US"/>
        </w:rPr>
        <w:t>besten</w:t>
      </w:r>
      <w:proofErr w:type="spellEnd"/>
      <w:r w:rsidRPr="00C20BAB">
        <w:rPr>
          <w:rFonts w:ascii="Times New Roman" w:hAnsi="Times New Roman" w:cs="Times New Roman"/>
          <w:b/>
          <w:bCs/>
          <w:color w:val="333333"/>
          <w:sz w:val="24"/>
          <w:szCs w:val="24"/>
          <w:bdr w:val="none" w:sz="0" w:space="0" w:color="auto" w:frame="1"/>
          <w:lang w:val="en-US"/>
        </w:rPr>
        <w:t xml:space="preserve"> den </w:t>
      </w:r>
      <w:proofErr w:type="spellStart"/>
      <w:r w:rsidRPr="00C20BAB">
        <w:rPr>
          <w:rFonts w:ascii="Times New Roman" w:hAnsi="Times New Roman" w:cs="Times New Roman"/>
          <w:b/>
          <w:bCs/>
          <w:color w:val="333333"/>
          <w:sz w:val="24"/>
          <w:szCs w:val="24"/>
          <w:bdr w:val="none" w:sz="0" w:space="0" w:color="auto" w:frame="1"/>
          <w:lang w:val="en-US"/>
        </w:rPr>
        <w:t>Buslinie</w:t>
      </w:r>
      <w:proofErr w:type="spellEnd"/>
      <w:r w:rsidRPr="00C20BAB">
        <w:rPr>
          <w:rFonts w:ascii="Times New Roman" w:hAnsi="Times New Roman" w:cs="Times New Roman"/>
          <w:b/>
          <w:bCs/>
          <w:color w:val="333333"/>
          <w:sz w:val="24"/>
          <w:szCs w:val="24"/>
          <w:bdr w:val="none" w:sz="0" w:space="0" w:color="auto" w:frame="1"/>
          <w:lang w:val="en-US"/>
        </w:rPr>
        <w:t xml:space="preserve"> 4.</w:t>
      </w:r>
      <w:r w:rsidRPr="00C20BAB">
        <w:rPr>
          <w:rFonts w:ascii="Times New Roman" w:hAnsi="Times New Roman" w:cs="Times New Roman"/>
          <w:color w:val="333333"/>
          <w:sz w:val="24"/>
          <w:szCs w:val="24"/>
          <w:lang w:val="en-US"/>
        </w:rPr>
        <w:t xml:space="preserve"> 29. </w:t>
      </w:r>
      <w:proofErr w:type="spellStart"/>
      <w:r w:rsidRPr="00C20BAB">
        <w:rPr>
          <w:rFonts w:ascii="Times New Roman" w:hAnsi="Times New Roman" w:cs="Times New Roman"/>
          <w:b/>
          <w:bCs/>
          <w:color w:val="333333"/>
          <w:sz w:val="24"/>
          <w:szCs w:val="24"/>
          <w:bdr w:val="none" w:sz="0" w:space="0" w:color="auto" w:frame="1"/>
          <w:lang w:val="en-US"/>
        </w:rPr>
        <w:t>Leider</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weiss</w:t>
      </w:r>
      <w:proofErr w:type="spellEnd"/>
      <w:r w:rsidRPr="00C20BAB">
        <w:rPr>
          <w:rFonts w:ascii="Times New Roman" w:hAnsi="Times New Roman" w:cs="Times New Roman"/>
          <w:b/>
          <w:bCs/>
          <w:color w:val="333333"/>
          <w:sz w:val="24"/>
          <w:szCs w:val="24"/>
          <w:bdr w:val="none" w:sz="0" w:space="0" w:color="auto" w:frame="1"/>
          <w:lang w:val="en-US"/>
        </w:rPr>
        <w:t xml:space="preserve"> ich </w:t>
      </w:r>
      <w:proofErr w:type="spellStart"/>
      <w:r w:rsidRPr="00C20BAB">
        <w:rPr>
          <w:rFonts w:ascii="Times New Roman" w:hAnsi="Times New Roman" w:cs="Times New Roman"/>
          <w:b/>
          <w:bCs/>
          <w:color w:val="333333"/>
          <w:sz w:val="24"/>
          <w:szCs w:val="24"/>
          <w:bdr w:val="none" w:sz="0" w:space="0" w:color="auto" w:frame="1"/>
          <w:lang w:val="en-US"/>
        </w:rPr>
        <w:t>nicht</w:t>
      </w:r>
      <w:proofErr w:type="spellEnd"/>
      <w:r w:rsidRPr="00C20BAB">
        <w:rPr>
          <w:rFonts w:ascii="Times New Roman" w:hAnsi="Times New Roman" w:cs="Times New Roman"/>
          <w:b/>
          <w:bCs/>
          <w:color w:val="333333"/>
          <w:sz w:val="24"/>
          <w:szCs w:val="24"/>
          <w:bdr w:val="none" w:sz="0" w:space="0" w:color="auto" w:frame="1"/>
          <w:lang w:val="en-US"/>
        </w:rPr>
        <w:t xml:space="preserve">, wo das </w:t>
      </w:r>
      <w:proofErr w:type="spellStart"/>
      <w:r w:rsidRPr="00C20BAB">
        <w:rPr>
          <w:rFonts w:ascii="Times New Roman" w:hAnsi="Times New Roman" w:cs="Times New Roman"/>
          <w:b/>
          <w:bCs/>
          <w:color w:val="333333"/>
          <w:sz w:val="24"/>
          <w:szCs w:val="24"/>
          <w:bdr w:val="none" w:sz="0" w:space="0" w:color="auto" w:frame="1"/>
          <w:lang w:val="en-US"/>
        </w:rPr>
        <w:t>ist</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30.</w:t>
      </w:r>
      <w:r w:rsidRPr="00C20BAB">
        <w:rPr>
          <w:rFonts w:ascii="Times New Roman" w:hAnsi="Times New Roman" w:cs="Times New Roman"/>
          <w:b/>
          <w:bCs/>
          <w:color w:val="333333"/>
          <w:sz w:val="24"/>
          <w:szCs w:val="24"/>
          <w:bdr w:val="none" w:sz="0" w:space="0" w:color="auto" w:frame="1"/>
          <w:lang w:val="en-US"/>
        </w:rPr>
        <w:t xml:space="preserve"> Tut mir </w:t>
      </w:r>
      <w:proofErr w:type="spellStart"/>
      <w:r w:rsidRPr="00C20BAB">
        <w:rPr>
          <w:rFonts w:ascii="Times New Roman" w:hAnsi="Times New Roman" w:cs="Times New Roman"/>
          <w:b/>
          <w:bCs/>
          <w:color w:val="333333"/>
          <w:sz w:val="24"/>
          <w:szCs w:val="24"/>
          <w:bdr w:val="none" w:sz="0" w:space="0" w:color="auto" w:frame="1"/>
          <w:lang w:val="en-US"/>
        </w:rPr>
        <w:t>leid</w:t>
      </w:r>
      <w:proofErr w:type="spellEnd"/>
      <w:r w:rsidRPr="00C20BAB">
        <w:rPr>
          <w:rFonts w:ascii="Times New Roman" w:hAnsi="Times New Roman" w:cs="Times New Roman"/>
          <w:b/>
          <w:bCs/>
          <w:color w:val="333333"/>
          <w:sz w:val="24"/>
          <w:szCs w:val="24"/>
          <w:bdr w:val="none" w:sz="0" w:space="0" w:color="auto" w:frame="1"/>
          <w:lang w:val="en-US"/>
        </w:rPr>
        <w:t xml:space="preserve">, ich </w:t>
      </w:r>
      <w:proofErr w:type="spellStart"/>
      <w:r w:rsidRPr="00C20BAB">
        <w:rPr>
          <w:rFonts w:ascii="Times New Roman" w:hAnsi="Times New Roman" w:cs="Times New Roman"/>
          <w:b/>
          <w:bCs/>
          <w:color w:val="333333"/>
          <w:sz w:val="24"/>
          <w:szCs w:val="24"/>
          <w:bdr w:val="none" w:sz="0" w:space="0" w:color="auto" w:frame="1"/>
          <w:lang w:val="en-US"/>
        </w:rPr>
        <w:t>weiss</w:t>
      </w:r>
      <w:proofErr w:type="spellEnd"/>
      <w:r w:rsidRPr="00C20BAB">
        <w:rPr>
          <w:rFonts w:ascii="Times New Roman" w:hAnsi="Times New Roman" w:cs="Times New Roman"/>
          <w:b/>
          <w:bCs/>
          <w:color w:val="333333"/>
          <w:sz w:val="24"/>
          <w:szCs w:val="24"/>
          <w:bdr w:val="none" w:sz="0" w:space="0" w:color="auto" w:frame="1"/>
          <w:lang w:val="en-US"/>
        </w:rPr>
        <w:t xml:space="preserve"> es </w:t>
      </w:r>
      <w:proofErr w:type="spellStart"/>
      <w:r w:rsidRPr="00C20BAB">
        <w:rPr>
          <w:rFonts w:ascii="Times New Roman" w:hAnsi="Times New Roman" w:cs="Times New Roman"/>
          <w:b/>
          <w:bCs/>
          <w:color w:val="333333"/>
          <w:sz w:val="24"/>
          <w:szCs w:val="24"/>
          <w:bdr w:val="none" w:sz="0" w:space="0" w:color="auto" w:frame="1"/>
          <w:lang w:val="en-US"/>
        </w:rPr>
        <w:t>nicht</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xml:space="preserve"> 31. </w:t>
      </w:r>
      <w:r w:rsidRPr="00C20BAB">
        <w:rPr>
          <w:rFonts w:ascii="Times New Roman" w:hAnsi="Times New Roman" w:cs="Times New Roman"/>
          <w:b/>
          <w:bCs/>
          <w:color w:val="333333"/>
          <w:sz w:val="24"/>
          <w:szCs w:val="24"/>
          <w:bdr w:val="none" w:sz="0" w:space="0" w:color="auto" w:frame="1"/>
          <w:lang w:val="en-US"/>
        </w:rPr>
        <w:t xml:space="preserve">Ich bin </w:t>
      </w:r>
      <w:proofErr w:type="spellStart"/>
      <w:r w:rsidRPr="00C20BAB">
        <w:rPr>
          <w:rFonts w:ascii="Times New Roman" w:hAnsi="Times New Roman" w:cs="Times New Roman"/>
          <w:b/>
          <w:bCs/>
          <w:color w:val="333333"/>
          <w:sz w:val="24"/>
          <w:szCs w:val="24"/>
          <w:bdr w:val="none" w:sz="0" w:space="0" w:color="auto" w:frame="1"/>
          <w:lang w:val="en-US"/>
        </w:rPr>
        <w:t>selbst</w:t>
      </w:r>
      <w:proofErr w:type="spellEnd"/>
      <w:r w:rsidRPr="00C20BAB">
        <w:rPr>
          <w:rFonts w:ascii="Times New Roman" w:hAnsi="Times New Roman" w:cs="Times New Roman"/>
          <w:b/>
          <w:bCs/>
          <w:color w:val="333333"/>
          <w:sz w:val="24"/>
          <w:szCs w:val="24"/>
          <w:bdr w:val="none" w:sz="0" w:space="0" w:color="auto" w:frame="1"/>
          <w:lang w:val="en-US"/>
        </w:rPr>
        <w:t xml:space="preserve"> </w:t>
      </w:r>
      <w:proofErr w:type="spellStart"/>
      <w:r w:rsidRPr="00C20BAB">
        <w:rPr>
          <w:rFonts w:ascii="Times New Roman" w:hAnsi="Times New Roman" w:cs="Times New Roman"/>
          <w:b/>
          <w:bCs/>
          <w:color w:val="333333"/>
          <w:sz w:val="24"/>
          <w:szCs w:val="24"/>
          <w:bdr w:val="none" w:sz="0" w:space="0" w:color="auto" w:frame="1"/>
          <w:lang w:val="en-US"/>
        </w:rPr>
        <w:t>nicht</w:t>
      </w:r>
      <w:proofErr w:type="spellEnd"/>
      <w:r w:rsidRPr="00C20BAB">
        <w:rPr>
          <w:rFonts w:ascii="Times New Roman" w:hAnsi="Times New Roman" w:cs="Times New Roman"/>
          <w:b/>
          <w:bCs/>
          <w:color w:val="333333"/>
          <w:sz w:val="24"/>
          <w:szCs w:val="24"/>
          <w:bdr w:val="none" w:sz="0" w:space="0" w:color="auto" w:frame="1"/>
          <w:lang w:val="en-US"/>
        </w:rPr>
        <w:t xml:space="preserve"> von </w:t>
      </w:r>
      <w:proofErr w:type="spellStart"/>
      <w:r w:rsidRPr="00C20BAB">
        <w:rPr>
          <w:rFonts w:ascii="Times New Roman" w:hAnsi="Times New Roman" w:cs="Times New Roman"/>
          <w:b/>
          <w:bCs/>
          <w:color w:val="333333"/>
          <w:sz w:val="24"/>
          <w:szCs w:val="24"/>
          <w:bdr w:val="none" w:sz="0" w:space="0" w:color="auto" w:frame="1"/>
          <w:lang w:val="en-US"/>
        </w:rPr>
        <w:t>hier</w:t>
      </w:r>
      <w:proofErr w:type="spellEnd"/>
      <w:r w:rsidRPr="00C20BAB">
        <w:rPr>
          <w:rFonts w:ascii="Times New Roman" w:hAnsi="Times New Roman" w:cs="Times New Roman"/>
          <w:b/>
          <w:bCs/>
          <w:color w:val="333333"/>
          <w:sz w:val="24"/>
          <w:szCs w:val="24"/>
          <w:bdr w:val="none" w:sz="0" w:space="0" w:color="auto" w:frame="1"/>
          <w:lang w:val="en-US"/>
        </w:rPr>
        <w:t>.</w:t>
      </w:r>
      <w:r w:rsidRPr="00C20BAB">
        <w:rPr>
          <w:rFonts w:ascii="Times New Roman" w:hAnsi="Times New Roman" w:cs="Times New Roman"/>
          <w:color w:val="333333"/>
          <w:sz w:val="24"/>
          <w:szCs w:val="24"/>
          <w:lang w:val="en-US"/>
        </w:rPr>
        <w:t> </w:t>
      </w:r>
    </w:p>
    <w:p w14:paraId="315B0002"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en-US"/>
        </w:rPr>
      </w:pPr>
    </w:p>
    <w:p w14:paraId="0B1C1316"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en-US"/>
        </w:rPr>
      </w:pPr>
    </w:p>
    <w:p w14:paraId="4F14FBF9"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 №8</w:t>
      </w:r>
    </w:p>
    <w:p w14:paraId="73135625"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p>
    <w:p w14:paraId="47DCCFB6"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Подберите русские эквиваленты.</w:t>
      </w:r>
    </w:p>
    <w:p w14:paraId="7D196622"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p>
    <w:p w14:paraId="5270319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1.über </w:t>
      </w:r>
      <w:proofErr w:type="spellStart"/>
      <w:r w:rsidRPr="00C20BAB">
        <w:rPr>
          <w:rFonts w:ascii="Times New Roman" w:hAnsi="Times New Roman" w:cs="Times New Roman"/>
          <w:sz w:val="24"/>
          <w:szCs w:val="24"/>
        </w:rPr>
        <w:t>dem</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Bett</w:t>
      </w:r>
      <w:proofErr w:type="spellEnd"/>
      <w:r w:rsidRPr="00C20BAB">
        <w:rPr>
          <w:rFonts w:ascii="Times New Roman" w:hAnsi="Times New Roman" w:cs="Times New Roman"/>
          <w:sz w:val="24"/>
          <w:szCs w:val="24"/>
        </w:rPr>
        <w:t xml:space="preserve">                                                       a) между креслами                   2. </w:t>
      </w:r>
      <w:proofErr w:type="spellStart"/>
      <w:r w:rsidRPr="00C20BAB">
        <w:rPr>
          <w:rFonts w:ascii="Times New Roman" w:hAnsi="Times New Roman" w:cs="Times New Roman"/>
          <w:sz w:val="24"/>
          <w:szCs w:val="24"/>
        </w:rPr>
        <w:t>neben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dem</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Tisch</w:t>
      </w:r>
      <w:proofErr w:type="spellEnd"/>
      <w:r w:rsidRPr="00C20BAB">
        <w:rPr>
          <w:rFonts w:ascii="Times New Roman" w:hAnsi="Times New Roman" w:cs="Times New Roman"/>
          <w:sz w:val="24"/>
          <w:szCs w:val="24"/>
        </w:rPr>
        <w:t xml:space="preserve">                                                 b) на стене                                 3. </w:t>
      </w:r>
      <w:proofErr w:type="spellStart"/>
      <w:r w:rsidRPr="00C20BAB">
        <w:rPr>
          <w:rFonts w:ascii="Times New Roman" w:hAnsi="Times New Roman" w:cs="Times New Roman"/>
          <w:sz w:val="24"/>
          <w:szCs w:val="24"/>
        </w:rPr>
        <w:t>auf</w:t>
      </w:r>
      <w:proofErr w:type="spellEnd"/>
      <w:r w:rsidRPr="00C20BAB">
        <w:rPr>
          <w:rFonts w:ascii="Times New Roman" w:hAnsi="Times New Roman" w:cs="Times New Roman"/>
          <w:sz w:val="24"/>
          <w:szCs w:val="24"/>
        </w:rPr>
        <w:t xml:space="preserve"> dem Nachttisch                                             c) торшер                                   4. </w:t>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Stehlampe</w:t>
      </w:r>
      <w:proofErr w:type="spellEnd"/>
      <w:r w:rsidRPr="00C20BAB">
        <w:rPr>
          <w:rFonts w:ascii="Times New Roman" w:hAnsi="Times New Roman" w:cs="Times New Roman"/>
          <w:sz w:val="24"/>
          <w:szCs w:val="24"/>
        </w:rPr>
        <w:t xml:space="preserve">                                                     d) на тумбочке                            5. </w:t>
      </w:r>
      <w:proofErr w:type="spellStart"/>
      <w:r w:rsidRPr="00C20BAB">
        <w:rPr>
          <w:rFonts w:ascii="Times New Roman" w:hAnsi="Times New Roman" w:cs="Times New Roman"/>
          <w:sz w:val="24"/>
          <w:szCs w:val="24"/>
        </w:rPr>
        <w:t>zwischen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den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Sesseln</w:t>
      </w:r>
      <w:proofErr w:type="spellEnd"/>
      <w:r w:rsidRPr="00C20BAB">
        <w:rPr>
          <w:rFonts w:ascii="Times New Roman" w:hAnsi="Times New Roman" w:cs="Times New Roman"/>
          <w:sz w:val="24"/>
          <w:szCs w:val="24"/>
        </w:rPr>
        <w:t xml:space="preserve">                                         e) под кроватью                         </w:t>
      </w:r>
      <w:r w:rsidRPr="00C20BAB">
        <w:rPr>
          <w:rFonts w:ascii="Times New Roman" w:hAnsi="Times New Roman" w:cs="Times New Roman"/>
          <w:sz w:val="24"/>
          <w:szCs w:val="24"/>
          <w:lang w:val="en-US"/>
        </w:rPr>
        <w:t xml:space="preserve">6. </w:t>
      </w:r>
      <w:proofErr w:type="spellStart"/>
      <w:r w:rsidRPr="00C20BAB">
        <w:rPr>
          <w:rFonts w:ascii="Times New Roman" w:hAnsi="Times New Roman" w:cs="Times New Roman"/>
          <w:sz w:val="24"/>
          <w:szCs w:val="24"/>
          <w:lang w:val="en-US"/>
        </w:rPr>
        <w:t>unter</w:t>
      </w:r>
      <w:proofErr w:type="spellEnd"/>
      <w:r w:rsidRPr="00C20BAB">
        <w:rPr>
          <w:rFonts w:ascii="Times New Roman" w:hAnsi="Times New Roman" w:cs="Times New Roman"/>
          <w:sz w:val="24"/>
          <w:szCs w:val="24"/>
          <w:lang w:val="en-US"/>
        </w:rPr>
        <w:t xml:space="preserve"> dem Bett                                                    f) </w:t>
      </w:r>
      <w:r w:rsidRPr="00C20BAB">
        <w:rPr>
          <w:rFonts w:ascii="Times New Roman" w:hAnsi="Times New Roman" w:cs="Times New Roman"/>
          <w:sz w:val="24"/>
          <w:szCs w:val="24"/>
        </w:rPr>
        <w:t>перед</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окном</w:t>
      </w:r>
      <w:r w:rsidRPr="00C20BAB">
        <w:rPr>
          <w:rFonts w:ascii="Times New Roman" w:hAnsi="Times New Roman" w:cs="Times New Roman"/>
          <w:sz w:val="24"/>
          <w:szCs w:val="24"/>
          <w:lang w:val="en-US"/>
        </w:rPr>
        <w:t xml:space="preserve">                             7. an der Wand                                                       g) </w:t>
      </w:r>
      <w:r w:rsidRPr="00C20BAB">
        <w:rPr>
          <w:rFonts w:ascii="Times New Roman" w:hAnsi="Times New Roman" w:cs="Times New Roman"/>
          <w:sz w:val="24"/>
          <w:szCs w:val="24"/>
        </w:rPr>
        <w:t>над</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кроватью</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 xml:space="preserve">8. </w:t>
      </w:r>
      <w:proofErr w:type="spellStart"/>
      <w:r w:rsidRPr="00C20BAB">
        <w:rPr>
          <w:rFonts w:ascii="Times New Roman" w:hAnsi="Times New Roman" w:cs="Times New Roman"/>
          <w:sz w:val="24"/>
          <w:szCs w:val="24"/>
        </w:rPr>
        <w:t>vor</w:t>
      </w:r>
      <w:proofErr w:type="spellEnd"/>
      <w:r w:rsidRPr="00C20BAB">
        <w:rPr>
          <w:rFonts w:ascii="Times New Roman" w:hAnsi="Times New Roman" w:cs="Times New Roman"/>
          <w:sz w:val="24"/>
          <w:szCs w:val="24"/>
        </w:rPr>
        <w:t xml:space="preserve"> dem </w:t>
      </w:r>
      <w:proofErr w:type="spellStart"/>
      <w:r w:rsidRPr="00C20BAB">
        <w:rPr>
          <w:rFonts w:ascii="Times New Roman" w:hAnsi="Times New Roman" w:cs="Times New Roman"/>
          <w:sz w:val="24"/>
          <w:szCs w:val="24"/>
        </w:rPr>
        <w:t>Fenster</w:t>
      </w:r>
      <w:proofErr w:type="spellEnd"/>
      <w:r w:rsidRPr="00C20BAB">
        <w:rPr>
          <w:rFonts w:ascii="Times New Roman" w:hAnsi="Times New Roman" w:cs="Times New Roman"/>
          <w:sz w:val="24"/>
          <w:szCs w:val="24"/>
        </w:rPr>
        <w:t xml:space="preserve">                                                 h) рядом со столом</w:t>
      </w:r>
    </w:p>
    <w:p w14:paraId="352A746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sz w:val="24"/>
          <w:szCs w:val="24"/>
        </w:rPr>
      </w:pPr>
    </w:p>
    <w:p w14:paraId="38C0360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Слова и выражения</w:t>
      </w:r>
    </w:p>
    <w:p w14:paraId="40E5CDF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Hochhaus</w:t>
      </w:r>
      <w:proofErr w:type="spellEnd"/>
      <w:r w:rsidRPr="00C20BAB">
        <w:rPr>
          <w:rFonts w:ascii="Times New Roman" w:hAnsi="Times New Roman" w:cs="Times New Roman"/>
          <w:sz w:val="24"/>
          <w:szCs w:val="24"/>
        </w:rPr>
        <w:t xml:space="preserve"> многоэтажный дом </w:t>
      </w:r>
    </w:p>
    <w:p w14:paraId="4B1B3646"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mieten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vt</w:t>
      </w:r>
      <w:proofErr w:type="spellEnd"/>
      <w:r w:rsidRPr="00C20BAB">
        <w:rPr>
          <w:rFonts w:ascii="Times New Roman" w:hAnsi="Times New Roman" w:cs="Times New Roman"/>
          <w:sz w:val="24"/>
          <w:szCs w:val="24"/>
        </w:rPr>
        <w:t xml:space="preserve"> арендовать </w:t>
      </w:r>
    </w:p>
    <w:p w14:paraId="6DFE0873"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Zimmer</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w:t>
      </w:r>
      <w:r w:rsidRPr="00C20BAB">
        <w:rPr>
          <w:rFonts w:ascii="Times New Roman" w:hAnsi="Times New Roman" w:cs="Times New Roman"/>
          <w:sz w:val="24"/>
          <w:szCs w:val="24"/>
        </w:rPr>
        <w:t>, комната; номер в гостинице</w:t>
      </w:r>
    </w:p>
    <w:p w14:paraId="459708A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modern</w:t>
      </w:r>
      <w:r w:rsidRPr="00C20BAB">
        <w:rPr>
          <w:rFonts w:ascii="Times New Roman" w:hAnsi="Times New Roman" w:cs="Times New Roman"/>
          <w:sz w:val="24"/>
          <w:szCs w:val="24"/>
        </w:rPr>
        <w:t xml:space="preserve"> современный </w:t>
      </w:r>
    </w:p>
    <w:p w14:paraId="4E32F53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gem</w:t>
      </w:r>
      <w:r w:rsidRPr="00C20BAB">
        <w:rPr>
          <w:rFonts w:ascii="Times New Roman" w:hAnsi="Times New Roman" w:cs="Times New Roman"/>
          <w:sz w:val="24"/>
          <w:szCs w:val="24"/>
        </w:rPr>
        <w:t>ü</w:t>
      </w:r>
      <w:proofErr w:type="spellStart"/>
      <w:r w:rsidRPr="00C20BAB">
        <w:rPr>
          <w:rFonts w:ascii="Times New Roman" w:hAnsi="Times New Roman" w:cs="Times New Roman"/>
          <w:sz w:val="24"/>
          <w:szCs w:val="24"/>
          <w:lang w:val="en-US"/>
        </w:rPr>
        <w:t>tlich</w:t>
      </w:r>
      <w:proofErr w:type="spellEnd"/>
      <w:r w:rsidRPr="00C20BAB">
        <w:rPr>
          <w:rFonts w:ascii="Times New Roman" w:hAnsi="Times New Roman" w:cs="Times New Roman"/>
          <w:sz w:val="24"/>
          <w:szCs w:val="24"/>
        </w:rPr>
        <w:t xml:space="preserve"> уютный </w:t>
      </w:r>
    </w:p>
    <w:p w14:paraId="13F5E19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Quadratmeter</w:t>
      </w:r>
      <w:proofErr w:type="spellEnd"/>
      <w:r w:rsidRPr="00C20BAB">
        <w:rPr>
          <w:rFonts w:ascii="Times New Roman" w:hAnsi="Times New Roman" w:cs="Times New Roman"/>
          <w:sz w:val="24"/>
          <w:szCs w:val="24"/>
        </w:rPr>
        <w:t xml:space="preserve"> квадратный метр </w:t>
      </w:r>
    </w:p>
    <w:p w14:paraId="5ADC814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K</w:t>
      </w:r>
      <w:r w:rsidRPr="00C20BAB">
        <w:rPr>
          <w:rFonts w:ascii="Times New Roman" w:hAnsi="Times New Roman" w:cs="Times New Roman"/>
          <w:sz w:val="24"/>
          <w:szCs w:val="24"/>
        </w:rPr>
        <w:t>ü</w:t>
      </w:r>
      <w:proofErr w:type="spellStart"/>
      <w:r w:rsidRPr="00C20BAB">
        <w:rPr>
          <w:rFonts w:ascii="Times New Roman" w:hAnsi="Times New Roman" w:cs="Times New Roman"/>
          <w:sz w:val="24"/>
          <w:szCs w:val="24"/>
          <w:lang w:val="en-US"/>
        </w:rPr>
        <w:t>che</w:t>
      </w:r>
      <w:proofErr w:type="spellEnd"/>
      <w:r w:rsidRPr="00C20BAB">
        <w:rPr>
          <w:rFonts w:ascii="Times New Roman" w:hAnsi="Times New Roman" w:cs="Times New Roman"/>
          <w:sz w:val="24"/>
          <w:szCs w:val="24"/>
        </w:rPr>
        <w:t xml:space="preserve"> -, -</w:t>
      </w:r>
      <w:r w:rsidRPr="00C20BAB">
        <w:rPr>
          <w:rFonts w:ascii="Times New Roman" w:hAnsi="Times New Roman" w:cs="Times New Roman"/>
          <w:sz w:val="24"/>
          <w:szCs w:val="24"/>
          <w:lang w:val="en-US"/>
        </w:rPr>
        <w:t>n</w:t>
      </w:r>
      <w:r w:rsidRPr="00C20BAB">
        <w:rPr>
          <w:rFonts w:ascii="Times New Roman" w:hAnsi="Times New Roman" w:cs="Times New Roman"/>
          <w:sz w:val="24"/>
          <w:szCs w:val="24"/>
        </w:rPr>
        <w:t xml:space="preserve"> кухня </w:t>
      </w:r>
    </w:p>
    <w:p w14:paraId="58583A5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Bad</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e</w:t>
      </w:r>
      <w:r w:rsidRPr="00C20BAB">
        <w:rPr>
          <w:rFonts w:ascii="Times New Roman" w:hAnsi="Times New Roman" w:cs="Times New Roman"/>
          <w:sz w:val="24"/>
          <w:szCs w:val="24"/>
        </w:rPr>
        <w:t>)</w:t>
      </w:r>
      <w:r w:rsidRPr="00C20BAB">
        <w:rPr>
          <w:rFonts w:ascii="Times New Roman" w:hAnsi="Times New Roman" w:cs="Times New Roman"/>
          <w:sz w:val="24"/>
          <w:szCs w:val="24"/>
          <w:lang w:val="en-US"/>
        </w:rPr>
        <w:t>s</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B</w:t>
      </w:r>
      <w:r w:rsidRPr="00C20BAB">
        <w:rPr>
          <w:rFonts w:ascii="Times New Roman" w:hAnsi="Times New Roman" w:cs="Times New Roman"/>
          <w:sz w:val="24"/>
          <w:szCs w:val="24"/>
        </w:rPr>
        <w:t>ä</w:t>
      </w: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ванная комната </w:t>
      </w:r>
    </w:p>
    <w:p w14:paraId="4BC2E24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damals</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тогда</w:t>
      </w:r>
      <w:r w:rsidRPr="00C20BAB">
        <w:rPr>
          <w:rFonts w:ascii="Times New Roman" w:hAnsi="Times New Roman" w:cs="Times New Roman"/>
          <w:sz w:val="24"/>
          <w:szCs w:val="24"/>
          <w:lang w:val="en-US"/>
        </w:rPr>
        <w:t xml:space="preserve"> </w:t>
      </w:r>
    </w:p>
    <w:p w14:paraId="0E6F093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der </w:t>
      </w:r>
      <w:proofErr w:type="spellStart"/>
      <w:r w:rsidRPr="00C20BAB">
        <w:rPr>
          <w:rFonts w:ascii="Times New Roman" w:hAnsi="Times New Roman" w:cs="Times New Roman"/>
          <w:sz w:val="24"/>
          <w:szCs w:val="24"/>
          <w:lang w:val="en-US"/>
        </w:rPr>
        <w:t>Anfänger</w:t>
      </w:r>
      <w:proofErr w:type="spellEnd"/>
      <w:r w:rsidRPr="00C20BAB">
        <w:rPr>
          <w:rFonts w:ascii="Times New Roman" w:hAnsi="Times New Roman" w:cs="Times New Roman"/>
          <w:sz w:val="24"/>
          <w:szCs w:val="24"/>
          <w:lang w:val="en-US"/>
        </w:rPr>
        <w:t xml:space="preserve">-s, </w:t>
      </w:r>
      <w:r w:rsidRPr="00C20BAB">
        <w:rPr>
          <w:rFonts w:ascii="Times New Roman" w:hAnsi="Times New Roman" w:cs="Times New Roman"/>
          <w:sz w:val="24"/>
          <w:szCs w:val="24"/>
        </w:rPr>
        <w:t>новичок</w:t>
      </w:r>
    </w:p>
    <w:p w14:paraId="54C0895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damalig</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тогдашний</w:t>
      </w:r>
    </w:p>
    <w:p w14:paraId="7962E2EA"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Ganzen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rPr>
        <w:t>вобщемицелом</w:t>
      </w:r>
      <w:proofErr w:type="spellEnd"/>
    </w:p>
    <w:p w14:paraId="61A8304E"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 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Bleibe</w:t>
      </w:r>
      <w:proofErr w:type="spellEnd"/>
      <w:r w:rsidRPr="00C20BAB">
        <w:rPr>
          <w:rFonts w:ascii="Times New Roman" w:hAnsi="Times New Roman" w:cs="Times New Roman"/>
          <w:sz w:val="24"/>
          <w:szCs w:val="24"/>
        </w:rPr>
        <w:t xml:space="preserve"> -, -</w:t>
      </w:r>
      <w:r w:rsidRPr="00C20BAB">
        <w:rPr>
          <w:rFonts w:ascii="Times New Roman" w:hAnsi="Times New Roman" w:cs="Times New Roman"/>
          <w:sz w:val="24"/>
          <w:szCs w:val="24"/>
          <w:lang w:val="en-US"/>
        </w:rPr>
        <w:t>n</w:t>
      </w:r>
      <w:r w:rsidRPr="00C20BAB">
        <w:rPr>
          <w:rFonts w:ascii="Times New Roman" w:hAnsi="Times New Roman" w:cs="Times New Roman"/>
          <w:sz w:val="24"/>
          <w:szCs w:val="24"/>
        </w:rPr>
        <w:t xml:space="preserve"> (разе) жилище, пристанище</w:t>
      </w:r>
    </w:p>
    <w:p w14:paraId="0C51FF93"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immer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noch</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rPr>
        <w:t xml:space="preserve"> все еще не</w:t>
      </w:r>
    </w:p>
    <w:p w14:paraId="40C658B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inzwischen</w:t>
      </w:r>
      <w:proofErr w:type="spellEnd"/>
      <w:r w:rsidRPr="00C20BAB">
        <w:rPr>
          <w:rFonts w:ascii="Times New Roman" w:hAnsi="Times New Roman" w:cs="Times New Roman"/>
          <w:sz w:val="24"/>
          <w:szCs w:val="24"/>
        </w:rPr>
        <w:t xml:space="preserve"> между тем, тем временем </w:t>
      </w:r>
    </w:p>
    <w:p w14:paraId="1445FB56"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vierk</w:t>
      </w:r>
      <w:proofErr w:type="spellEnd"/>
      <w:r w:rsidRPr="00C20BAB">
        <w:rPr>
          <w:rFonts w:ascii="Times New Roman" w:hAnsi="Times New Roman" w:cs="Times New Roman"/>
          <w:sz w:val="24"/>
          <w:szCs w:val="24"/>
        </w:rPr>
        <w:t>ö</w:t>
      </w:r>
      <w:proofErr w:type="spellStart"/>
      <w:r w:rsidRPr="00C20BAB">
        <w:rPr>
          <w:rFonts w:ascii="Times New Roman" w:hAnsi="Times New Roman" w:cs="Times New Roman"/>
          <w:sz w:val="24"/>
          <w:szCs w:val="24"/>
          <w:lang w:val="en-US"/>
        </w:rPr>
        <w:t>pfig</w:t>
      </w:r>
      <w:proofErr w:type="spellEnd"/>
      <w:r w:rsidRPr="00C20BAB">
        <w:rPr>
          <w:rFonts w:ascii="Times New Roman" w:hAnsi="Times New Roman" w:cs="Times New Roman"/>
          <w:sz w:val="24"/>
          <w:szCs w:val="24"/>
        </w:rPr>
        <w:t xml:space="preserve"> насчитывающий четыре человека </w:t>
      </w:r>
    </w:p>
    <w:p w14:paraId="5BC7D514"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schlimm</w:t>
      </w:r>
      <w:proofErr w:type="spellEnd"/>
      <w:r w:rsidRPr="00C20BAB">
        <w:rPr>
          <w:rFonts w:ascii="Times New Roman" w:hAnsi="Times New Roman" w:cs="Times New Roman"/>
          <w:sz w:val="24"/>
          <w:szCs w:val="24"/>
        </w:rPr>
        <w:t xml:space="preserve"> плохо</w:t>
      </w:r>
    </w:p>
    <w:p w14:paraId="1C463B0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Aufzug</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es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Aufz</w:t>
      </w:r>
      <w:proofErr w:type="spellEnd"/>
      <w:r w:rsidRPr="00C20BAB">
        <w:rPr>
          <w:rFonts w:ascii="Times New Roman" w:hAnsi="Times New Roman" w:cs="Times New Roman"/>
          <w:sz w:val="24"/>
          <w:szCs w:val="24"/>
        </w:rPr>
        <w:t>ü</w:t>
      </w:r>
      <w:proofErr w:type="spellStart"/>
      <w:r w:rsidRPr="00C20BAB">
        <w:rPr>
          <w:rFonts w:ascii="Times New Roman" w:hAnsi="Times New Roman" w:cs="Times New Roman"/>
          <w:sz w:val="24"/>
          <w:szCs w:val="24"/>
          <w:lang w:val="en-US"/>
        </w:rPr>
        <w:t>ge</w:t>
      </w:r>
      <w:proofErr w:type="spellEnd"/>
      <w:r w:rsidRPr="00C20BAB">
        <w:rPr>
          <w:rFonts w:ascii="Times New Roman" w:hAnsi="Times New Roman" w:cs="Times New Roman"/>
          <w:sz w:val="24"/>
          <w:szCs w:val="24"/>
        </w:rPr>
        <w:t xml:space="preserve"> лифт </w:t>
      </w:r>
    </w:p>
    <w:p w14:paraId="4D526DEE"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deshalb</w:t>
      </w:r>
      <w:proofErr w:type="spellEnd"/>
      <w:r w:rsidRPr="00C20BAB">
        <w:rPr>
          <w:rFonts w:ascii="Times New Roman" w:hAnsi="Times New Roman" w:cs="Times New Roman"/>
          <w:sz w:val="24"/>
          <w:szCs w:val="24"/>
        </w:rPr>
        <w:t xml:space="preserve"> поэтому </w:t>
      </w:r>
    </w:p>
    <w:p w14:paraId="6E5011C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Treppe</w:t>
      </w:r>
      <w:proofErr w:type="spellEnd"/>
      <w:r w:rsidRPr="00C20BAB">
        <w:rPr>
          <w:rFonts w:ascii="Times New Roman" w:hAnsi="Times New Roman" w:cs="Times New Roman"/>
          <w:sz w:val="24"/>
          <w:szCs w:val="24"/>
        </w:rPr>
        <w:t xml:space="preserve"> -, -</w:t>
      </w:r>
      <w:r w:rsidRPr="00C20BAB">
        <w:rPr>
          <w:rFonts w:ascii="Times New Roman" w:hAnsi="Times New Roman" w:cs="Times New Roman"/>
          <w:sz w:val="24"/>
          <w:szCs w:val="24"/>
          <w:lang w:val="en-US"/>
        </w:rPr>
        <w:t>n</w:t>
      </w:r>
      <w:r w:rsidRPr="00C20BAB">
        <w:rPr>
          <w:rFonts w:ascii="Times New Roman" w:hAnsi="Times New Roman" w:cs="Times New Roman"/>
          <w:sz w:val="24"/>
          <w:szCs w:val="24"/>
        </w:rPr>
        <w:t xml:space="preserve"> лестница </w:t>
      </w:r>
    </w:p>
    <w:p w14:paraId="10C63890"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mehrere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Treppen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hoch</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steigen</w:t>
      </w:r>
      <w:proofErr w:type="spellEnd"/>
      <w:r w:rsidRPr="00C20BAB">
        <w:rPr>
          <w:rFonts w:ascii="Times New Roman" w:hAnsi="Times New Roman" w:cs="Times New Roman"/>
          <w:sz w:val="24"/>
          <w:szCs w:val="24"/>
        </w:rPr>
        <w:t xml:space="preserve"> подниматься пешком на несколько этажей </w:t>
      </w:r>
    </w:p>
    <w:p w14:paraId="1F74B42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Wohnzimmer</w:t>
      </w:r>
      <w:proofErr w:type="spellEnd"/>
      <w:r w:rsidRPr="00C20BAB">
        <w:rPr>
          <w:rFonts w:ascii="Times New Roman" w:hAnsi="Times New Roman" w:cs="Times New Roman"/>
          <w:sz w:val="24"/>
          <w:szCs w:val="24"/>
        </w:rPr>
        <w:t xml:space="preserve"> жилая комната</w:t>
      </w:r>
    </w:p>
    <w:p w14:paraId="5B30B6E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Schlafzimmer</w:t>
      </w:r>
      <w:proofErr w:type="spellEnd"/>
      <w:r w:rsidRPr="00C20BAB">
        <w:rPr>
          <w:rFonts w:ascii="Times New Roman" w:hAnsi="Times New Roman" w:cs="Times New Roman"/>
          <w:sz w:val="24"/>
          <w:szCs w:val="24"/>
        </w:rPr>
        <w:t xml:space="preserve"> спальня</w:t>
      </w:r>
    </w:p>
    <w:p w14:paraId="76E4A6B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Kinderzimmer</w:t>
      </w:r>
      <w:proofErr w:type="spellEnd"/>
      <w:r w:rsidRPr="00C20BAB">
        <w:rPr>
          <w:rFonts w:ascii="Times New Roman" w:hAnsi="Times New Roman" w:cs="Times New Roman"/>
          <w:sz w:val="24"/>
          <w:szCs w:val="24"/>
        </w:rPr>
        <w:t xml:space="preserve"> детская комната </w:t>
      </w:r>
    </w:p>
    <w:p w14:paraId="3CDD61B3"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ger</w:t>
      </w:r>
      <w:r w:rsidRPr="00C20BAB">
        <w:rPr>
          <w:rFonts w:ascii="Times New Roman" w:hAnsi="Times New Roman" w:cs="Times New Roman"/>
          <w:sz w:val="24"/>
          <w:szCs w:val="24"/>
        </w:rPr>
        <w:t>ä</w:t>
      </w:r>
      <w:proofErr w:type="spellStart"/>
      <w:r w:rsidRPr="00C20BAB">
        <w:rPr>
          <w:rFonts w:ascii="Times New Roman" w:hAnsi="Times New Roman" w:cs="Times New Roman"/>
          <w:sz w:val="24"/>
          <w:szCs w:val="24"/>
          <w:lang w:val="en-US"/>
        </w:rPr>
        <w:t>umig</w:t>
      </w:r>
      <w:proofErr w:type="spellEnd"/>
      <w:r w:rsidRPr="00C20BAB">
        <w:rPr>
          <w:rFonts w:ascii="Times New Roman" w:hAnsi="Times New Roman" w:cs="Times New Roman"/>
          <w:sz w:val="24"/>
          <w:szCs w:val="24"/>
        </w:rPr>
        <w:t xml:space="preserve"> просторный </w:t>
      </w:r>
    </w:p>
    <w:p w14:paraId="13F9DCFB"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Flur</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w:t>
      </w:r>
      <w:r w:rsidRPr="00C20BAB">
        <w:rPr>
          <w:rFonts w:ascii="Times New Roman" w:hAnsi="Times New Roman" w:cs="Times New Roman"/>
          <w:sz w:val="24"/>
          <w:szCs w:val="24"/>
        </w:rPr>
        <w:t>, -</w:t>
      </w:r>
      <w:r w:rsidRPr="00C20BAB">
        <w:rPr>
          <w:rFonts w:ascii="Times New Roman" w:hAnsi="Times New Roman" w:cs="Times New Roman"/>
          <w:sz w:val="24"/>
          <w:szCs w:val="24"/>
          <w:lang w:val="en-US"/>
        </w:rPr>
        <w:t>e</w:t>
      </w:r>
      <w:r w:rsidRPr="00C20BAB">
        <w:rPr>
          <w:rFonts w:ascii="Times New Roman" w:hAnsi="Times New Roman" w:cs="Times New Roman"/>
          <w:sz w:val="24"/>
          <w:szCs w:val="24"/>
        </w:rPr>
        <w:t xml:space="preserve"> прихожая; коридор </w:t>
      </w:r>
    </w:p>
    <w:p w14:paraId="739F5190"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riesig</w:t>
      </w:r>
      <w:proofErr w:type="spellEnd"/>
      <w:r w:rsidRPr="00C20BAB">
        <w:rPr>
          <w:rFonts w:ascii="Times New Roman" w:hAnsi="Times New Roman" w:cs="Times New Roman"/>
          <w:sz w:val="24"/>
          <w:szCs w:val="24"/>
        </w:rPr>
        <w:t xml:space="preserve"> огромный </w:t>
      </w:r>
    </w:p>
    <w:p w14:paraId="4208ECF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Schrankwand</w:t>
      </w:r>
      <w:proofErr w:type="spellEnd"/>
      <w:r w:rsidRPr="00C20BAB">
        <w:rPr>
          <w:rFonts w:ascii="Times New Roman" w:hAnsi="Times New Roman" w:cs="Times New Roman"/>
          <w:sz w:val="24"/>
          <w:szCs w:val="24"/>
        </w:rPr>
        <w:t xml:space="preserve"> шкаф типа «стенка» </w:t>
      </w:r>
    </w:p>
    <w:p w14:paraId="6B785A2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Polstergarnitur</w:t>
      </w:r>
      <w:proofErr w:type="spellEnd"/>
      <w:r w:rsidRPr="00C20BAB">
        <w:rPr>
          <w:rFonts w:ascii="Times New Roman" w:hAnsi="Times New Roman" w:cs="Times New Roman"/>
          <w:sz w:val="24"/>
          <w:szCs w:val="24"/>
        </w:rPr>
        <w:t xml:space="preserve"> -, -</w:t>
      </w:r>
      <w:proofErr w:type="spellStart"/>
      <w:r w:rsidRPr="00C20BAB">
        <w:rPr>
          <w:rFonts w:ascii="Times New Roman" w:hAnsi="Times New Roman" w:cs="Times New Roman"/>
          <w:sz w:val="24"/>
          <w:szCs w:val="24"/>
          <w:lang w:val="en-US"/>
        </w:rPr>
        <w:t>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комплек</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тмягкой</w:t>
      </w:r>
      <w:proofErr w:type="spellEnd"/>
      <w:r w:rsidRPr="00C20BAB">
        <w:rPr>
          <w:rFonts w:ascii="Times New Roman" w:hAnsi="Times New Roman" w:cs="Times New Roman"/>
          <w:sz w:val="24"/>
          <w:szCs w:val="24"/>
        </w:rPr>
        <w:t xml:space="preserve"> мебели</w:t>
      </w:r>
    </w:p>
    <w:p w14:paraId="0326BB59"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Couch</w:t>
      </w:r>
      <w:r w:rsidRPr="00C20BAB">
        <w:rPr>
          <w:rFonts w:ascii="Times New Roman" w:hAnsi="Times New Roman" w:cs="Times New Roman"/>
          <w:sz w:val="24"/>
          <w:szCs w:val="24"/>
        </w:rPr>
        <w:t xml:space="preserve">-, диван; софа </w:t>
      </w:r>
    </w:p>
    <w:p w14:paraId="7FEDF58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ü</w:t>
      </w:r>
      <w:r w:rsidRPr="00C20BAB">
        <w:rPr>
          <w:rFonts w:ascii="Times New Roman" w:hAnsi="Times New Roman" w:cs="Times New Roman"/>
          <w:sz w:val="24"/>
          <w:szCs w:val="24"/>
          <w:lang w:val="en-US"/>
        </w:rPr>
        <w:t>brig</w:t>
      </w:r>
      <w:r w:rsidRPr="00C20BAB">
        <w:rPr>
          <w:rFonts w:ascii="Times New Roman" w:hAnsi="Times New Roman" w:cs="Times New Roman"/>
          <w:sz w:val="24"/>
          <w:szCs w:val="24"/>
        </w:rPr>
        <w:t xml:space="preserve"> прочий, другой; остальной</w:t>
      </w:r>
    </w:p>
    <w:p w14:paraId="66F0749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m</w:t>
      </w:r>
      <w:r w:rsidRPr="00C20BAB">
        <w:rPr>
          <w:rFonts w:ascii="Times New Roman" w:hAnsi="Times New Roman" w:cs="Times New Roman"/>
          <w:sz w:val="24"/>
          <w:szCs w:val="24"/>
        </w:rPr>
        <w:t>ö</w:t>
      </w:r>
      <w:proofErr w:type="spellStart"/>
      <w:r w:rsidRPr="00C20BAB">
        <w:rPr>
          <w:rFonts w:ascii="Times New Roman" w:hAnsi="Times New Roman" w:cs="Times New Roman"/>
          <w:sz w:val="24"/>
          <w:szCs w:val="24"/>
          <w:lang w:val="en-US"/>
        </w:rPr>
        <w:t>bliert</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sein</w:t>
      </w:r>
      <w:r w:rsidRPr="00C20BAB">
        <w:rPr>
          <w:rFonts w:ascii="Times New Roman" w:hAnsi="Times New Roman" w:cs="Times New Roman"/>
          <w:sz w:val="24"/>
          <w:szCs w:val="24"/>
        </w:rPr>
        <w:t xml:space="preserve"> быть обставленным мебелью</w:t>
      </w:r>
    </w:p>
    <w:p w14:paraId="31B49E4B"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das</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Badezimmer</w:t>
      </w:r>
      <w:proofErr w:type="spellEnd"/>
      <w:r w:rsidRPr="00C20BAB">
        <w:rPr>
          <w:rFonts w:ascii="Times New Roman" w:hAnsi="Times New Roman" w:cs="Times New Roman"/>
          <w:sz w:val="24"/>
          <w:szCs w:val="24"/>
        </w:rPr>
        <w:t xml:space="preserve"> ванная комната</w:t>
      </w:r>
    </w:p>
    <w:p w14:paraId="79295EE3"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die</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Kachel</w:t>
      </w:r>
      <w:proofErr w:type="spellEnd"/>
      <w:r w:rsidRPr="00C20BAB">
        <w:rPr>
          <w:rFonts w:ascii="Times New Roman" w:hAnsi="Times New Roman" w:cs="Times New Roman"/>
          <w:sz w:val="24"/>
          <w:szCs w:val="24"/>
        </w:rPr>
        <w:t xml:space="preserve"> -, -п кафель, кафельная плитка </w:t>
      </w:r>
    </w:p>
    <w:p w14:paraId="432A1AC8"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gekachelt</w:t>
      </w:r>
      <w:proofErr w:type="spellEnd"/>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sein</w:t>
      </w:r>
      <w:r w:rsidRPr="00C20BAB">
        <w:rPr>
          <w:rFonts w:ascii="Times New Roman" w:hAnsi="Times New Roman" w:cs="Times New Roman"/>
          <w:sz w:val="24"/>
          <w:szCs w:val="24"/>
        </w:rPr>
        <w:t xml:space="preserve"> быть выложенным кафелем </w:t>
      </w:r>
    </w:p>
    <w:p w14:paraId="41524F49"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der</w:t>
      </w: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Esstisch</w:t>
      </w:r>
      <w:proofErr w:type="spellEnd"/>
      <w:r w:rsidRPr="00C20BAB">
        <w:rPr>
          <w:rFonts w:ascii="Times New Roman" w:hAnsi="Times New Roman" w:cs="Times New Roman"/>
          <w:sz w:val="24"/>
          <w:szCs w:val="24"/>
        </w:rPr>
        <w:t xml:space="preserve"> обеденный стол </w:t>
      </w:r>
    </w:p>
    <w:p w14:paraId="0DB87B3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Stuhl -s, </w:t>
      </w:r>
      <w:proofErr w:type="spellStart"/>
      <w:r w:rsidRPr="00C20BAB">
        <w:rPr>
          <w:rFonts w:ascii="Times New Roman" w:hAnsi="Times New Roman" w:cs="Times New Roman"/>
          <w:sz w:val="24"/>
          <w:szCs w:val="24"/>
          <w:lang w:val="en-US"/>
        </w:rPr>
        <w:t>Stühle</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стул</w:t>
      </w:r>
      <w:r w:rsidRPr="00C20BAB">
        <w:rPr>
          <w:rFonts w:ascii="Times New Roman" w:hAnsi="Times New Roman" w:cs="Times New Roman"/>
          <w:sz w:val="24"/>
          <w:szCs w:val="24"/>
          <w:lang w:val="en-US"/>
        </w:rPr>
        <w:t xml:space="preserve"> </w:t>
      </w:r>
    </w:p>
    <w:p w14:paraId="795AA7D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Schrank</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Schränke</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шкаф</w:t>
      </w:r>
    </w:p>
    <w:p w14:paraId="25E5E74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ebenfalls</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также</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тоже</w:t>
      </w:r>
    </w:p>
    <w:p w14:paraId="7FE6788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die Wand -, </w:t>
      </w:r>
      <w:proofErr w:type="spellStart"/>
      <w:r w:rsidRPr="00C20BAB">
        <w:rPr>
          <w:rFonts w:ascii="Times New Roman" w:hAnsi="Times New Roman" w:cs="Times New Roman"/>
          <w:sz w:val="24"/>
          <w:szCs w:val="24"/>
          <w:lang w:val="en-US"/>
        </w:rPr>
        <w:t>Wände</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стена</w:t>
      </w:r>
      <w:r w:rsidRPr="00C20BAB">
        <w:rPr>
          <w:rFonts w:ascii="Times New Roman" w:hAnsi="Times New Roman" w:cs="Times New Roman"/>
          <w:sz w:val="24"/>
          <w:szCs w:val="24"/>
          <w:lang w:val="en-US"/>
        </w:rPr>
        <w:t xml:space="preserve"> </w:t>
      </w:r>
    </w:p>
    <w:p w14:paraId="47AA451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6A29FF0A"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682A017D"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Лекция 1.4</w:t>
      </w:r>
    </w:p>
    <w:p w14:paraId="2E8816F7"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№9</w:t>
      </w:r>
    </w:p>
    <w:p w14:paraId="35E5D38E" w14:textId="77777777" w:rsidR="00C20BAB" w:rsidRPr="00C20BAB" w:rsidRDefault="00C20BAB" w:rsidP="00C20BAB">
      <w:pPr>
        <w:spacing w:after="0" w:line="240" w:lineRule="auto"/>
        <w:ind w:firstLine="567"/>
        <w:jc w:val="center"/>
        <w:rPr>
          <w:rFonts w:ascii="Times New Roman" w:hAnsi="Times New Roman" w:cs="Times New Roman"/>
          <w:b/>
          <w:i/>
          <w:sz w:val="24"/>
          <w:szCs w:val="24"/>
        </w:rPr>
      </w:pPr>
    </w:p>
    <w:p w14:paraId="4CF1AF8C" w14:textId="77777777" w:rsidR="00C20BAB" w:rsidRPr="00C20BAB" w:rsidRDefault="00C20BAB" w:rsidP="00C20BAB">
      <w:pPr>
        <w:numPr>
          <w:ilvl w:val="1"/>
          <w:numId w:val="2"/>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 текст.</w:t>
      </w:r>
    </w:p>
    <w:p w14:paraId="6EE87A34"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67A50FC1" w14:textId="77777777" w:rsidR="00C20BAB" w:rsidRPr="00C20BAB" w:rsidRDefault="00C20BAB" w:rsidP="00C20BAB">
      <w:pPr>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In </w:t>
      </w:r>
      <w:proofErr w:type="spellStart"/>
      <w:r w:rsidRPr="00C20BAB">
        <w:rPr>
          <w:rFonts w:ascii="Times New Roman" w:hAnsi="Times New Roman" w:cs="Times New Roman"/>
          <w:color w:val="000000"/>
          <w:sz w:val="24"/>
          <w:szCs w:val="24"/>
          <w:lang w:val="en-US"/>
        </w:rPr>
        <w:t>diesem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Jahr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machte</w:t>
      </w:r>
      <w:proofErr w:type="spellEnd"/>
      <w:r w:rsidRPr="00C20BAB">
        <w:rPr>
          <w:rFonts w:ascii="Times New Roman" w:hAnsi="Times New Roman" w:cs="Times New Roman"/>
          <w:color w:val="000000"/>
          <w:sz w:val="24"/>
          <w:szCs w:val="24"/>
          <w:lang w:val="en-US"/>
        </w:rPr>
        <w:t xml:space="preserve"> ich </w:t>
      </w:r>
      <w:proofErr w:type="spellStart"/>
      <w:r w:rsidRPr="00C20BAB">
        <w:rPr>
          <w:rFonts w:ascii="Times New Roman" w:hAnsi="Times New Roman" w:cs="Times New Roman"/>
          <w:color w:val="000000"/>
          <w:sz w:val="24"/>
          <w:szCs w:val="24"/>
          <w:lang w:val="en-US"/>
        </w:rPr>
        <w:t>mein</w:t>
      </w:r>
      <w:proofErr w:type="spellEnd"/>
      <w:r w:rsidRPr="00C20BAB">
        <w:rPr>
          <w:rFonts w:ascii="Times New Roman" w:hAnsi="Times New Roman" w:cs="Times New Roman"/>
          <w:color w:val="000000"/>
          <w:sz w:val="24"/>
          <w:szCs w:val="24"/>
          <w:lang w:val="en-US"/>
        </w:rPr>
        <w:t xml:space="preserve"> Abitur und </w:t>
      </w:r>
      <w:proofErr w:type="spellStart"/>
      <w:r w:rsidRPr="00C20BAB">
        <w:rPr>
          <w:rFonts w:ascii="Times New Roman" w:hAnsi="Times New Roman" w:cs="Times New Roman"/>
          <w:color w:val="000000"/>
          <w:sz w:val="24"/>
          <w:szCs w:val="24"/>
          <w:lang w:val="en-US"/>
        </w:rPr>
        <w:t>ging</w:t>
      </w:r>
      <w:proofErr w:type="spellEnd"/>
      <w:r w:rsidRPr="00C20BAB">
        <w:rPr>
          <w:rFonts w:ascii="Times New Roman" w:hAnsi="Times New Roman" w:cs="Times New Roman"/>
          <w:color w:val="000000"/>
          <w:sz w:val="24"/>
          <w:szCs w:val="24"/>
          <w:lang w:val="en-US"/>
        </w:rPr>
        <w:t xml:space="preserve"> auf </w:t>
      </w:r>
      <w:proofErr w:type="spellStart"/>
      <w:r w:rsidRPr="00C20BAB">
        <w:rPr>
          <w:rFonts w:ascii="Times New Roman" w:hAnsi="Times New Roman" w:cs="Times New Roman"/>
          <w:color w:val="000000"/>
          <w:sz w:val="24"/>
          <w:szCs w:val="24"/>
          <w:lang w:val="en-US"/>
        </w:rPr>
        <w:t>humanistisches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Industriecollege</w:t>
      </w:r>
      <w:proofErr w:type="spellEnd"/>
      <w:r w:rsidRPr="00C20BAB">
        <w:rPr>
          <w:rFonts w:ascii="Times New Roman" w:hAnsi="Times New Roman" w:cs="Times New Roman"/>
          <w:color w:val="000000"/>
          <w:sz w:val="24"/>
          <w:szCs w:val="24"/>
          <w:lang w:val="en-US"/>
        </w:rPr>
        <w:t xml:space="preserve">. Mein College </w:t>
      </w:r>
      <w:proofErr w:type="spellStart"/>
      <w:r w:rsidRPr="00C20BAB">
        <w:rPr>
          <w:rFonts w:ascii="Times New Roman" w:hAnsi="Times New Roman" w:cs="Times New Roman"/>
          <w:color w:val="000000"/>
          <w:sz w:val="24"/>
          <w:szCs w:val="24"/>
          <w:lang w:val="en-US"/>
        </w:rPr>
        <w:t>wurde</w:t>
      </w:r>
      <w:proofErr w:type="spellEnd"/>
      <w:r w:rsidRPr="00C20BAB">
        <w:rPr>
          <w:rFonts w:ascii="Times New Roman" w:hAnsi="Times New Roman" w:cs="Times New Roman"/>
          <w:color w:val="000000"/>
          <w:sz w:val="24"/>
          <w:szCs w:val="24"/>
          <w:lang w:val="en-US"/>
        </w:rPr>
        <w:t xml:space="preserve"> 1946 </w:t>
      </w:r>
      <w:proofErr w:type="spellStart"/>
      <w:r w:rsidRPr="00C20BAB">
        <w:rPr>
          <w:rFonts w:ascii="Times New Roman" w:hAnsi="Times New Roman" w:cs="Times New Roman"/>
          <w:color w:val="000000"/>
          <w:sz w:val="24"/>
          <w:szCs w:val="24"/>
          <w:lang w:val="en-US"/>
        </w:rPr>
        <w:t>als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Fachschule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Elektromechanik</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gegründet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Zurzeit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ist</w:t>
      </w:r>
      <w:proofErr w:type="spellEnd"/>
      <w:r w:rsidRPr="00C20BAB">
        <w:rPr>
          <w:rFonts w:ascii="Times New Roman" w:hAnsi="Times New Roman" w:cs="Times New Roman"/>
          <w:color w:val="000000"/>
          <w:sz w:val="24"/>
          <w:szCs w:val="24"/>
          <w:lang w:val="en-US"/>
        </w:rPr>
        <w:t xml:space="preserve"> es </w:t>
      </w:r>
      <w:proofErr w:type="spellStart"/>
      <w:r w:rsidRPr="00C20BAB">
        <w:rPr>
          <w:rFonts w:ascii="Times New Roman" w:hAnsi="Times New Roman" w:cs="Times New Roman"/>
          <w:color w:val="000000"/>
          <w:sz w:val="24"/>
          <w:szCs w:val="24"/>
          <w:lang w:val="en-US"/>
        </w:rPr>
        <w:t>eine</w:t>
      </w:r>
      <w:proofErr w:type="spellEnd"/>
      <w:r w:rsidRPr="00C20BAB">
        <w:rPr>
          <w:rFonts w:ascii="Times New Roman" w:hAnsi="Times New Roman" w:cs="Times New Roman"/>
          <w:color w:val="000000"/>
          <w:sz w:val="24"/>
          <w:szCs w:val="24"/>
          <w:lang w:val="en-US"/>
        </w:rPr>
        <w:t xml:space="preserve"> der </w:t>
      </w:r>
      <w:proofErr w:type="spellStart"/>
      <w:r w:rsidRPr="00C20BAB">
        <w:rPr>
          <w:rFonts w:ascii="Times New Roman" w:hAnsi="Times New Roman" w:cs="Times New Roman"/>
          <w:color w:val="000000"/>
          <w:sz w:val="24"/>
          <w:szCs w:val="24"/>
          <w:lang w:val="en-US"/>
        </w:rPr>
        <w:t>größten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Fachschulen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Süden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Russlands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Hier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studieren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etwa</w:t>
      </w:r>
      <w:proofErr w:type="spellEnd"/>
      <w:r w:rsidRPr="00C20BAB">
        <w:rPr>
          <w:rFonts w:ascii="Times New Roman" w:hAnsi="Times New Roman" w:cs="Times New Roman"/>
          <w:color w:val="000000"/>
          <w:sz w:val="24"/>
          <w:szCs w:val="24"/>
          <w:lang w:val="en-US"/>
        </w:rPr>
        <w:t xml:space="preserve"> 1000 </w:t>
      </w:r>
      <w:proofErr w:type="spellStart"/>
      <w:r w:rsidRPr="00C20BAB">
        <w:rPr>
          <w:rFonts w:ascii="Times New Roman" w:hAnsi="Times New Roman" w:cs="Times New Roman"/>
          <w:color w:val="000000"/>
          <w:sz w:val="24"/>
          <w:szCs w:val="24"/>
          <w:lang w:val="en-US"/>
        </w:rPr>
        <w:t>Studenten</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sind</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etwa</w:t>
      </w:r>
      <w:proofErr w:type="spellEnd"/>
      <w:r w:rsidRPr="00C20BAB">
        <w:rPr>
          <w:rFonts w:ascii="Times New Roman" w:hAnsi="Times New Roman" w:cs="Times New Roman"/>
          <w:color w:val="000000"/>
          <w:sz w:val="24"/>
          <w:szCs w:val="24"/>
          <w:lang w:val="en-US"/>
        </w:rPr>
        <w:t xml:space="preserve"> 100 </w:t>
      </w:r>
      <w:proofErr w:type="spellStart"/>
      <w:r w:rsidRPr="00C20BAB">
        <w:rPr>
          <w:rFonts w:ascii="Times New Roman" w:hAnsi="Times New Roman" w:cs="Times New Roman"/>
          <w:color w:val="000000"/>
          <w:sz w:val="24"/>
          <w:szCs w:val="24"/>
          <w:lang w:val="en-US"/>
        </w:rPr>
        <w:t>Fachschullehrer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tätig</w:t>
      </w:r>
      <w:proofErr w:type="spellEnd"/>
      <w:r w:rsidRPr="00C20BAB">
        <w:rPr>
          <w:rFonts w:ascii="Times New Roman" w:hAnsi="Times New Roman" w:cs="Times New Roman"/>
          <w:color w:val="000000"/>
          <w:sz w:val="24"/>
          <w:szCs w:val="24"/>
          <w:lang w:val="en-US"/>
        </w:rPr>
        <w:t>. 22 </w:t>
      </w:r>
      <w:r w:rsidRPr="00C20BAB">
        <w:rPr>
          <w:rFonts w:ascii="Times New Roman" w:hAnsi="Times New Roman" w:cs="Times New Roman"/>
          <w:i/>
          <w:iCs/>
          <w:color w:val="000000"/>
          <w:sz w:val="24"/>
          <w:szCs w:val="24"/>
          <w:lang w:val="en-US"/>
        </w:rPr>
        <w:t>% </w:t>
      </w:r>
      <w:r w:rsidRPr="00C20BAB">
        <w:rPr>
          <w:rFonts w:ascii="Times New Roman" w:hAnsi="Times New Roman" w:cs="Times New Roman"/>
          <w:color w:val="000000"/>
          <w:sz w:val="24"/>
          <w:szCs w:val="24"/>
          <w:lang w:val="en-US"/>
        </w:rPr>
        <w:t>(</w:t>
      </w:r>
      <w:proofErr w:type="spellStart"/>
      <w:r w:rsidRPr="00C20BAB">
        <w:rPr>
          <w:rFonts w:ascii="Times New Roman" w:hAnsi="Times New Roman" w:cs="Times New Roman"/>
          <w:color w:val="000000"/>
          <w:sz w:val="24"/>
          <w:szCs w:val="24"/>
          <w:lang w:val="en-US"/>
        </w:rPr>
        <w:t>Prozent</w:t>
      </w:r>
      <w:proofErr w:type="spellEnd"/>
      <w:r w:rsidRPr="00C20BAB">
        <w:rPr>
          <w:rFonts w:ascii="Times New Roman" w:hAnsi="Times New Roman" w:cs="Times New Roman"/>
          <w:color w:val="000000"/>
          <w:sz w:val="24"/>
          <w:szCs w:val="24"/>
          <w:lang w:val="en-US"/>
        </w:rPr>
        <w:t xml:space="preserve">) von </w:t>
      </w:r>
      <w:proofErr w:type="spellStart"/>
      <w:r w:rsidRPr="00C20BAB">
        <w:rPr>
          <w:rFonts w:ascii="Times New Roman" w:hAnsi="Times New Roman" w:cs="Times New Roman"/>
          <w:color w:val="000000"/>
          <w:sz w:val="24"/>
          <w:szCs w:val="24"/>
          <w:lang w:val="en-US"/>
        </w:rPr>
        <w:t>ihnen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sind</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Wissenschaftler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Verdiente</w:t>
      </w:r>
      <w:proofErr w:type="spellEnd"/>
      <w:r w:rsidRPr="00C20BAB">
        <w:rPr>
          <w:rFonts w:ascii="Times New Roman" w:hAnsi="Times New Roman" w:cs="Times New Roman"/>
          <w:color w:val="000000"/>
          <w:sz w:val="24"/>
          <w:szCs w:val="24"/>
          <w:lang w:val="en-US"/>
        </w:rPr>
        <w:t xml:space="preserve"> Lehrer und </w:t>
      </w:r>
      <w:proofErr w:type="spellStart"/>
      <w:r w:rsidRPr="00C20BAB">
        <w:rPr>
          <w:rFonts w:ascii="Times New Roman" w:hAnsi="Times New Roman" w:cs="Times New Roman"/>
          <w:color w:val="000000"/>
          <w:sz w:val="24"/>
          <w:szCs w:val="24"/>
          <w:lang w:val="en-US"/>
        </w:rPr>
        <w:t>Bestlehrer</w:t>
      </w:r>
      <w:proofErr w:type="spellEnd"/>
      <w:r w:rsidRPr="00C20BAB">
        <w:rPr>
          <w:rFonts w:ascii="Times New Roman" w:hAnsi="Times New Roman" w:cs="Times New Roman"/>
          <w:color w:val="000000"/>
          <w:sz w:val="24"/>
          <w:szCs w:val="24"/>
          <w:lang w:val="en-US"/>
        </w:rPr>
        <w:t xml:space="preserve"> der </w:t>
      </w:r>
      <w:proofErr w:type="spellStart"/>
      <w:r w:rsidRPr="00C20BAB">
        <w:rPr>
          <w:rFonts w:ascii="Times New Roman" w:hAnsi="Times New Roman" w:cs="Times New Roman"/>
          <w:color w:val="000000"/>
          <w:sz w:val="24"/>
          <w:szCs w:val="24"/>
          <w:lang w:val="en-US"/>
        </w:rPr>
        <w:t>Fachschulbildung</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Russlands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Wir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haben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hoch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qualifizierten</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erfahrenen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Lehrkörper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Jährlich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können</w:t>
      </w:r>
      <w:proofErr w:type="spellEnd"/>
      <w:r w:rsidRPr="00C20BAB">
        <w:rPr>
          <w:rFonts w:ascii="Times New Roman" w:hAnsi="Times New Roman" w:cs="Times New Roman"/>
          <w:color w:val="000000"/>
          <w:sz w:val="24"/>
          <w:szCs w:val="24"/>
          <w:lang w:val="en-US"/>
        </w:rPr>
        <w:t xml:space="preserve"> an </w:t>
      </w:r>
      <w:proofErr w:type="spellStart"/>
      <w:r w:rsidRPr="00C20BAB">
        <w:rPr>
          <w:rFonts w:ascii="Times New Roman" w:hAnsi="Times New Roman" w:cs="Times New Roman"/>
          <w:color w:val="000000"/>
          <w:sz w:val="24"/>
          <w:szCs w:val="24"/>
          <w:lang w:val="en-US"/>
        </w:rPr>
        <w:t>unserem</w:t>
      </w:r>
      <w:proofErr w:type="spellEnd"/>
      <w:r w:rsidRPr="00C20BAB">
        <w:rPr>
          <w:rFonts w:ascii="Times New Roman" w:hAnsi="Times New Roman" w:cs="Times New Roman"/>
          <w:color w:val="000000"/>
          <w:sz w:val="24"/>
          <w:szCs w:val="24"/>
          <w:lang w:val="en-US"/>
        </w:rPr>
        <w:t xml:space="preserve"> College 200 </w:t>
      </w:r>
      <w:proofErr w:type="spellStart"/>
      <w:r w:rsidRPr="00C20BAB">
        <w:rPr>
          <w:rFonts w:ascii="Times New Roman" w:hAnsi="Times New Roman" w:cs="Times New Roman"/>
          <w:color w:val="000000"/>
          <w:sz w:val="24"/>
          <w:szCs w:val="24"/>
          <w:lang w:val="en-US"/>
        </w:rPr>
        <w:t>Absolventen</w:t>
      </w:r>
      <w:proofErr w:type="spellEnd"/>
      <w:r w:rsidRPr="00C20BAB">
        <w:rPr>
          <w:rFonts w:ascii="Times New Roman" w:hAnsi="Times New Roman" w:cs="Times New Roman"/>
          <w:color w:val="000000"/>
          <w:sz w:val="24"/>
          <w:szCs w:val="24"/>
          <w:lang w:val="en-US"/>
        </w:rPr>
        <w:t xml:space="preserve"> der 9. </w:t>
      </w:r>
      <w:proofErr w:type="spellStart"/>
      <w:r w:rsidRPr="00C20BAB">
        <w:rPr>
          <w:rFonts w:ascii="Times New Roman" w:hAnsi="Times New Roman" w:cs="Times New Roman"/>
          <w:color w:val="000000"/>
          <w:sz w:val="24"/>
          <w:szCs w:val="24"/>
          <w:lang w:val="en-US"/>
        </w:rPr>
        <w:t>Klasse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Abiturienten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immatrikuliert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werden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Nach</w:t>
      </w:r>
      <w:proofErr w:type="spellEnd"/>
      <w:r w:rsidRPr="00C20BAB">
        <w:rPr>
          <w:rFonts w:ascii="Times New Roman" w:hAnsi="Times New Roman" w:cs="Times New Roman"/>
          <w:color w:val="000000"/>
          <w:sz w:val="24"/>
          <w:szCs w:val="24"/>
          <w:lang w:val="en-US"/>
        </w:rPr>
        <w:t xml:space="preserve"> dem 9. </w:t>
      </w:r>
      <w:proofErr w:type="spellStart"/>
      <w:r w:rsidRPr="00C20BAB">
        <w:rPr>
          <w:rFonts w:ascii="Times New Roman" w:hAnsi="Times New Roman" w:cs="Times New Roman"/>
          <w:color w:val="000000"/>
          <w:sz w:val="24"/>
          <w:szCs w:val="24"/>
          <w:lang w:val="en-US"/>
        </w:rPr>
        <w:t>Schuljahr</w:t>
      </w:r>
      <w:proofErr w:type="spellEnd"/>
      <w:r w:rsidRPr="00C20BAB">
        <w:rPr>
          <w:rFonts w:ascii="Times New Roman" w:hAnsi="Times New Roman" w:cs="Times New Roman"/>
          <w:color w:val="000000"/>
          <w:sz w:val="24"/>
          <w:szCs w:val="24"/>
          <w:lang w:val="en-US"/>
        </w:rPr>
        <w:t xml:space="preserve"> muss man am College 4 Jahre </w:t>
      </w:r>
      <w:proofErr w:type="spellStart"/>
      <w:r w:rsidRPr="00C20BAB">
        <w:rPr>
          <w:rFonts w:ascii="Times New Roman" w:hAnsi="Times New Roman" w:cs="Times New Roman"/>
          <w:color w:val="000000"/>
          <w:sz w:val="24"/>
          <w:szCs w:val="24"/>
          <w:lang w:val="en-US"/>
        </w:rPr>
        <w:t>studieren</w:t>
      </w:r>
      <w:proofErr w:type="spellEnd"/>
      <w:r w:rsidRPr="00C20BAB">
        <w:rPr>
          <w:rFonts w:ascii="Times New Roman" w:hAnsi="Times New Roman" w:cs="Times New Roman"/>
          <w:color w:val="000000"/>
          <w:sz w:val="24"/>
          <w:szCs w:val="24"/>
          <w:lang w:val="en-US"/>
        </w:rPr>
        <w:t xml:space="preserve">. Die </w:t>
      </w:r>
      <w:proofErr w:type="spellStart"/>
      <w:r w:rsidRPr="00C20BAB">
        <w:rPr>
          <w:rFonts w:ascii="Times New Roman" w:hAnsi="Times New Roman" w:cs="Times New Roman"/>
          <w:color w:val="000000"/>
          <w:sz w:val="24"/>
          <w:szCs w:val="24"/>
          <w:lang w:val="en-US"/>
        </w:rPr>
        <w:t>Abiturienten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studieren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drei</w:t>
      </w:r>
      <w:proofErr w:type="spellEnd"/>
      <w:r w:rsidRPr="00C20BAB">
        <w:rPr>
          <w:rFonts w:ascii="Times New Roman" w:hAnsi="Times New Roman" w:cs="Times New Roman"/>
          <w:color w:val="000000"/>
          <w:sz w:val="24"/>
          <w:szCs w:val="24"/>
          <w:lang w:val="en-US"/>
        </w:rPr>
        <w:t xml:space="preserve"> Jahre, </w:t>
      </w:r>
      <w:proofErr w:type="spellStart"/>
      <w:r w:rsidRPr="00C20BAB">
        <w:rPr>
          <w:rFonts w:ascii="Times New Roman" w:hAnsi="Times New Roman" w:cs="Times New Roman"/>
          <w:color w:val="000000"/>
          <w:sz w:val="24"/>
          <w:szCs w:val="24"/>
          <w:lang w:val="en-US"/>
        </w:rPr>
        <w:t>weil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sie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sofort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3. Semester </w:t>
      </w:r>
      <w:proofErr w:type="spellStart"/>
      <w:r w:rsidRPr="00C20BAB">
        <w:rPr>
          <w:rFonts w:ascii="Times New Roman" w:hAnsi="Times New Roman" w:cs="Times New Roman"/>
          <w:color w:val="000000"/>
          <w:sz w:val="24"/>
          <w:szCs w:val="24"/>
          <w:lang w:val="en-US"/>
        </w:rPr>
        <w:t>immatrikuliert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werden</w:t>
      </w:r>
      <w:proofErr w:type="spellEnd"/>
      <w:r w:rsidRPr="00C20BAB">
        <w:rPr>
          <w:rFonts w:ascii="Times New Roman" w:hAnsi="Times New Roman" w:cs="Times New Roman"/>
          <w:color w:val="000000"/>
          <w:sz w:val="24"/>
          <w:szCs w:val="24"/>
          <w:lang w:val="en-US"/>
        </w:rPr>
        <w:t xml:space="preserve">. Unser College </w:t>
      </w:r>
      <w:proofErr w:type="spellStart"/>
      <w:r w:rsidRPr="00C20BAB">
        <w:rPr>
          <w:rFonts w:ascii="Times New Roman" w:hAnsi="Times New Roman" w:cs="Times New Roman"/>
          <w:color w:val="000000"/>
          <w:sz w:val="24"/>
          <w:szCs w:val="24"/>
          <w:lang w:val="en-US"/>
        </w:rPr>
        <w:t>bietet</w:t>
      </w:r>
      <w:proofErr w:type="spellEnd"/>
      <w:r w:rsidRPr="00C20BAB">
        <w:rPr>
          <w:rFonts w:ascii="Times New Roman" w:hAnsi="Times New Roman" w:cs="Times New Roman"/>
          <w:color w:val="000000"/>
          <w:sz w:val="24"/>
          <w:szCs w:val="24"/>
          <w:lang w:val="en-US"/>
        </w:rPr>
        <w:t xml:space="preserve"> alle </w:t>
      </w:r>
      <w:proofErr w:type="spellStart"/>
      <w:r w:rsidRPr="00C20BAB">
        <w:rPr>
          <w:rFonts w:ascii="Times New Roman" w:hAnsi="Times New Roman" w:cs="Times New Roman"/>
          <w:color w:val="000000"/>
          <w:sz w:val="24"/>
          <w:szCs w:val="24"/>
          <w:lang w:val="en-US"/>
        </w:rPr>
        <w:t>Voraussetzungen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optimaler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Ausbildung</w:t>
      </w:r>
      <w:proofErr w:type="spellEnd"/>
      <w:r w:rsidRPr="00C20BAB">
        <w:rPr>
          <w:rFonts w:ascii="Times New Roman" w:hAnsi="Times New Roman" w:cs="Times New Roman"/>
          <w:color w:val="000000"/>
          <w:sz w:val="24"/>
          <w:szCs w:val="24"/>
          <w:lang w:val="en-US"/>
        </w:rPr>
        <w:t xml:space="preserve">. Zu den </w:t>
      </w:r>
      <w:proofErr w:type="spellStart"/>
      <w:r w:rsidRPr="00C20BAB">
        <w:rPr>
          <w:rFonts w:ascii="Times New Roman" w:hAnsi="Times New Roman" w:cs="Times New Roman"/>
          <w:color w:val="000000"/>
          <w:sz w:val="24"/>
          <w:szCs w:val="24"/>
          <w:lang w:val="en-US"/>
        </w:rPr>
        <w:t>Aufgaben</w:t>
      </w:r>
      <w:proofErr w:type="spellEnd"/>
      <w:r w:rsidRPr="00C20BAB">
        <w:rPr>
          <w:rFonts w:ascii="Times New Roman" w:hAnsi="Times New Roman" w:cs="Times New Roman"/>
          <w:color w:val="000000"/>
          <w:sz w:val="24"/>
          <w:szCs w:val="24"/>
          <w:lang w:val="en-US"/>
        </w:rPr>
        <w:t xml:space="preserve"> des Colleges </w:t>
      </w:r>
      <w:proofErr w:type="spellStart"/>
      <w:r w:rsidRPr="00C20BAB">
        <w:rPr>
          <w:rFonts w:ascii="Times New Roman" w:hAnsi="Times New Roman" w:cs="Times New Roman"/>
          <w:color w:val="000000"/>
          <w:sz w:val="24"/>
          <w:szCs w:val="24"/>
          <w:lang w:val="en-US"/>
        </w:rPr>
        <w:t>gehört</w:t>
      </w:r>
      <w:proofErr w:type="spellEnd"/>
      <w:r w:rsidRPr="00C20BAB">
        <w:rPr>
          <w:rFonts w:ascii="Times New Roman" w:hAnsi="Times New Roman" w:cs="Times New Roman"/>
          <w:color w:val="000000"/>
          <w:sz w:val="24"/>
          <w:szCs w:val="24"/>
          <w:lang w:val="en-US"/>
        </w:rPr>
        <w:t xml:space="preserve"> es, </w:t>
      </w:r>
      <w:proofErr w:type="spellStart"/>
      <w:r w:rsidRPr="00C20BAB">
        <w:rPr>
          <w:rFonts w:ascii="Times New Roman" w:hAnsi="Times New Roman" w:cs="Times New Roman"/>
          <w:color w:val="000000"/>
          <w:sz w:val="24"/>
          <w:szCs w:val="24"/>
          <w:lang w:val="en-US"/>
        </w:rPr>
        <w:t>neben</w:t>
      </w:r>
      <w:proofErr w:type="spellEnd"/>
      <w:r w:rsidRPr="00C20BAB">
        <w:rPr>
          <w:rFonts w:ascii="Times New Roman" w:hAnsi="Times New Roman" w:cs="Times New Roman"/>
          <w:color w:val="000000"/>
          <w:sz w:val="24"/>
          <w:szCs w:val="24"/>
          <w:lang w:val="en-US"/>
        </w:rPr>
        <w:t xml:space="preserve"> der </w:t>
      </w:r>
      <w:proofErr w:type="spellStart"/>
      <w:r w:rsidRPr="00C20BAB">
        <w:rPr>
          <w:rFonts w:ascii="Times New Roman" w:hAnsi="Times New Roman" w:cs="Times New Roman"/>
          <w:color w:val="000000"/>
          <w:sz w:val="24"/>
          <w:szCs w:val="24"/>
          <w:lang w:val="en-US"/>
        </w:rPr>
        <w:t>berufsspezifischen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Bildung</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auch</w:t>
      </w:r>
      <w:proofErr w:type="spellEnd"/>
      <w:r w:rsidRPr="00C20BAB">
        <w:rPr>
          <w:rFonts w:ascii="Times New Roman" w:hAnsi="Times New Roman" w:cs="Times New Roman"/>
          <w:color w:val="000000"/>
          <w:sz w:val="24"/>
          <w:szCs w:val="24"/>
          <w:lang w:val="en-US"/>
        </w:rPr>
        <w:t xml:space="preserve"> die </w:t>
      </w:r>
      <w:proofErr w:type="spellStart"/>
      <w:r w:rsidRPr="00C20BAB">
        <w:rPr>
          <w:rFonts w:ascii="Times New Roman" w:hAnsi="Times New Roman" w:cs="Times New Roman"/>
          <w:color w:val="000000"/>
          <w:sz w:val="24"/>
          <w:szCs w:val="24"/>
          <w:lang w:val="en-US"/>
        </w:rPr>
        <w:t>allgemeine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Bildung</w:t>
      </w:r>
      <w:proofErr w:type="spellEnd"/>
      <w:r w:rsidRPr="00C20BAB">
        <w:rPr>
          <w:rFonts w:ascii="Times New Roman" w:hAnsi="Times New Roman" w:cs="Times New Roman"/>
          <w:color w:val="000000"/>
          <w:sz w:val="24"/>
          <w:szCs w:val="24"/>
          <w:lang w:val="en-US"/>
        </w:rPr>
        <w:t xml:space="preserve"> der </w:t>
      </w:r>
      <w:proofErr w:type="spellStart"/>
      <w:r w:rsidRPr="00C20BAB">
        <w:rPr>
          <w:rFonts w:ascii="Times New Roman" w:hAnsi="Times New Roman" w:cs="Times New Roman"/>
          <w:color w:val="000000"/>
          <w:sz w:val="24"/>
          <w:szCs w:val="24"/>
          <w:lang w:val="en-US"/>
        </w:rPr>
        <w:t>Studenten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fordern</w:t>
      </w:r>
      <w:proofErr w:type="spellEnd"/>
      <w:r w:rsidRPr="00C20BAB">
        <w:rPr>
          <w:rFonts w:ascii="Times New Roman" w:hAnsi="Times New Roman" w:cs="Times New Roman"/>
          <w:color w:val="000000"/>
          <w:sz w:val="24"/>
          <w:szCs w:val="24"/>
          <w:lang w:val="en-US"/>
        </w:rPr>
        <w:t xml:space="preserve">. Am College </w:t>
      </w:r>
      <w:proofErr w:type="spellStart"/>
      <w:r w:rsidRPr="00C20BAB">
        <w:rPr>
          <w:rFonts w:ascii="Times New Roman" w:hAnsi="Times New Roman" w:cs="Times New Roman"/>
          <w:color w:val="000000"/>
          <w:sz w:val="24"/>
          <w:szCs w:val="24"/>
          <w:lang w:val="en-US"/>
        </w:rPr>
        <w:t>werden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sowohl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allgemein</w:t>
      </w:r>
      <w:proofErr w:type="spellEnd"/>
      <w:r w:rsidRPr="00C20BAB">
        <w:rPr>
          <w:rFonts w:ascii="Times New Roman" w:hAnsi="Times New Roman" w:cs="Times New Roman"/>
          <w:color w:val="000000"/>
          <w:sz w:val="24"/>
          <w:szCs w:val="24"/>
          <w:lang w:val="en-US"/>
        </w:rPr>
        <w:softHyphen/>
        <w:t xml:space="preserve"> </w:t>
      </w:r>
      <w:proofErr w:type="spellStart"/>
      <w:r w:rsidRPr="00C20BAB">
        <w:rPr>
          <w:rFonts w:ascii="Times New Roman" w:hAnsi="Times New Roman" w:cs="Times New Roman"/>
          <w:color w:val="000000"/>
          <w:sz w:val="24"/>
          <w:szCs w:val="24"/>
          <w:lang w:val="en-US"/>
        </w:rPr>
        <w:t>bildende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als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berufsbildende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Fächer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gelernt</w:t>
      </w:r>
      <w:proofErr w:type="spellEnd"/>
      <w:r w:rsidRPr="00C20BAB">
        <w:rPr>
          <w:rFonts w:ascii="Times New Roman" w:hAnsi="Times New Roman" w:cs="Times New Roman"/>
          <w:color w:val="000000"/>
          <w:sz w:val="24"/>
          <w:szCs w:val="24"/>
          <w:lang w:val="en-US"/>
        </w:rPr>
        <w:t xml:space="preserve">. Mein College </w:t>
      </w:r>
      <w:proofErr w:type="spellStart"/>
      <w:r w:rsidRPr="00C20BAB">
        <w:rPr>
          <w:rFonts w:ascii="Times New Roman" w:hAnsi="Times New Roman" w:cs="Times New Roman"/>
          <w:color w:val="000000"/>
          <w:sz w:val="24"/>
          <w:szCs w:val="24"/>
          <w:lang w:val="en-US"/>
        </w:rPr>
        <w:t>unterbreitet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umfassendes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Angebot</w:t>
      </w:r>
      <w:proofErr w:type="spellEnd"/>
      <w:r w:rsidRPr="00C20BAB">
        <w:rPr>
          <w:rFonts w:ascii="Times New Roman" w:hAnsi="Times New Roman" w:cs="Times New Roman"/>
          <w:color w:val="000000"/>
          <w:sz w:val="24"/>
          <w:szCs w:val="24"/>
          <w:lang w:val="en-US"/>
        </w:rPr>
        <w:t xml:space="preserve"> an </w:t>
      </w:r>
      <w:proofErr w:type="spellStart"/>
      <w:r w:rsidRPr="00C20BAB">
        <w:rPr>
          <w:rFonts w:ascii="Times New Roman" w:hAnsi="Times New Roman" w:cs="Times New Roman"/>
          <w:color w:val="000000"/>
          <w:sz w:val="24"/>
          <w:szCs w:val="24"/>
          <w:lang w:val="en-US"/>
        </w:rPr>
        <w:t>Bildungswegen</w:t>
      </w:r>
      <w:proofErr w:type="spellEnd"/>
      <w:r w:rsidRPr="00C20BAB">
        <w:rPr>
          <w:rFonts w:ascii="Times New Roman" w:hAnsi="Times New Roman" w:cs="Times New Roman"/>
          <w:color w:val="000000"/>
          <w:sz w:val="24"/>
          <w:szCs w:val="24"/>
          <w:lang w:val="en-US"/>
        </w:rPr>
        <w:t xml:space="preserve">, um </w:t>
      </w:r>
      <w:proofErr w:type="spellStart"/>
      <w:r w:rsidRPr="00C20BAB">
        <w:rPr>
          <w:rFonts w:ascii="Times New Roman" w:hAnsi="Times New Roman" w:cs="Times New Roman"/>
          <w:color w:val="000000"/>
          <w:sz w:val="24"/>
          <w:szCs w:val="24"/>
          <w:lang w:val="en-US"/>
        </w:rPr>
        <w:t>jungen</w:t>
      </w:r>
      <w:proofErr w:type="spellEnd"/>
      <w:r w:rsidRPr="00C20BAB">
        <w:rPr>
          <w:rFonts w:ascii="Times New Roman" w:hAnsi="Times New Roman" w:cs="Times New Roman"/>
          <w:color w:val="000000"/>
          <w:sz w:val="24"/>
          <w:szCs w:val="24"/>
          <w:lang w:val="en-US"/>
        </w:rPr>
        <w:t xml:space="preserve"> Menschen </w:t>
      </w:r>
      <w:proofErr w:type="spellStart"/>
      <w:r w:rsidRPr="00C20BAB">
        <w:rPr>
          <w:rFonts w:ascii="Times New Roman" w:hAnsi="Times New Roman" w:cs="Times New Roman"/>
          <w:color w:val="000000"/>
          <w:sz w:val="24"/>
          <w:szCs w:val="24"/>
          <w:lang w:val="en-US"/>
        </w:rPr>
        <w:t>berufliche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schulische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Qualifikation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vermitteln</w:t>
      </w:r>
      <w:proofErr w:type="spellEnd"/>
      <w:r w:rsidRPr="00C20BAB">
        <w:rPr>
          <w:rFonts w:ascii="Times New Roman" w:hAnsi="Times New Roman" w:cs="Times New Roman"/>
          <w:color w:val="000000"/>
          <w:sz w:val="24"/>
          <w:szCs w:val="24"/>
          <w:lang w:val="en-US"/>
        </w:rPr>
        <w:t xml:space="preserve">. Es </w:t>
      </w:r>
      <w:proofErr w:type="spellStart"/>
      <w:r w:rsidRPr="00C20BAB">
        <w:rPr>
          <w:rFonts w:ascii="Times New Roman" w:hAnsi="Times New Roman" w:cs="Times New Roman"/>
          <w:color w:val="000000"/>
          <w:sz w:val="24"/>
          <w:szCs w:val="24"/>
          <w:lang w:val="en-US"/>
        </w:rPr>
        <w:t>fuhrt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einem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lastRenderedPageBreak/>
        <w:t>mittleren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Bildungsabschluss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Mit</w:t>
      </w:r>
      <w:proofErr w:type="spellEnd"/>
      <w:r w:rsidRPr="00C20BAB">
        <w:rPr>
          <w:rFonts w:ascii="Times New Roman" w:hAnsi="Times New Roman" w:cs="Times New Roman"/>
          <w:color w:val="000000"/>
          <w:sz w:val="24"/>
          <w:szCs w:val="24"/>
          <w:lang w:val="en-US"/>
        </w:rPr>
        <w:t xml:space="preserve"> dem </w:t>
      </w:r>
      <w:proofErr w:type="spellStart"/>
      <w:r w:rsidRPr="00C20BAB">
        <w:rPr>
          <w:rFonts w:ascii="Times New Roman" w:hAnsi="Times New Roman" w:cs="Times New Roman"/>
          <w:color w:val="000000"/>
          <w:sz w:val="24"/>
          <w:szCs w:val="24"/>
          <w:lang w:val="en-US"/>
        </w:rPr>
        <w:t>Abschlusszeugniss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dürfen</w:t>
      </w:r>
      <w:proofErr w:type="spellEnd"/>
      <w:r w:rsidRPr="00C20BAB">
        <w:rPr>
          <w:rFonts w:ascii="Times New Roman" w:hAnsi="Times New Roman" w:cs="Times New Roman"/>
          <w:color w:val="000000"/>
          <w:sz w:val="24"/>
          <w:szCs w:val="24"/>
          <w:lang w:val="en-US"/>
        </w:rPr>
        <w:t xml:space="preserve"> alle </w:t>
      </w:r>
      <w:proofErr w:type="spellStart"/>
      <w:r w:rsidRPr="00C20BAB">
        <w:rPr>
          <w:rFonts w:ascii="Times New Roman" w:hAnsi="Times New Roman" w:cs="Times New Roman"/>
          <w:color w:val="000000"/>
          <w:sz w:val="24"/>
          <w:szCs w:val="24"/>
          <w:lang w:val="en-US"/>
        </w:rPr>
        <w:t>Absolventen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unseres</w:t>
      </w:r>
      <w:proofErr w:type="spellEnd"/>
      <w:r w:rsidRPr="00C20BAB">
        <w:rPr>
          <w:rFonts w:ascii="Times New Roman" w:hAnsi="Times New Roman" w:cs="Times New Roman"/>
          <w:color w:val="000000"/>
          <w:sz w:val="24"/>
          <w:szCs w:val="24"/>
          <w:lang w:val="en-US"/>
        </w:rPr>
        <w:t xml:space="preserve"> College </w:t>
      </w:r>
      <w:proofErr w:type="spellStart"/>
      <w:r w:rsidRPr="00C20BAB">
        <w:rPr>
          <w:rFonts w:ascii="Times New Roman" w:hAnsi="Times New Roman" w:cs="Times New Roman"/>
          <w:color w:val="000000"/>
          <w:sz w:val="24"/>
          <w:szCs w:val="24"/>
          <w:lang w:val="en-US"/>
        </w:rPr>
        <w:t>sowohl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Industrie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Dienstleistungenbereich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arbeiten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als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auch</w:t>
      </w:r>
      <w:proofErr w:type="spellEnd"/>
      <w:r w:rsidRPr="00C20BAB">
        <w:rPr>
          <w:rFonts w:ascii="Times New Roman" w:hAnsi="Times New Roman" w:cs="Times New Roman"/>
          <w:color w:val="000000"/>
          <w:sz w:val="24"/>
          <w:szCs w:val="24"/>
          <w:lang w:val="en-US"/>
        </w:rPr>
        <w:t xml:space="preserve"> auf die Hochschule </w:t>
      </w:r>
      <w:proofErr w:type="spellStart"/>
      <w:r w:rsidRPr="00C20BAB">
        <w:rPr>
          <w:rFonts w:ascii="Times New Roman" w:hAnsi="Times New Roman" w:cs="Times New Roman"/>
          <w:color w:val="000000"/>
          <w:sz w:val="24"/>
          <w:szCs w:val="24"/>
          <w:lang w:val="en-US"/>
        </w:rPr>
        <w:t>gehen</w:t>
      </w:r>
      <w:proofErr w:type="spellEnd"/>
      <w:r w:rsidRPr="00C20BAB">
        <w:rPr>
          <w:rFonts w:ascii="Times New Roman" w:hAnsi="Times New Roman" w:cs="Times New Roman"/>
          <w:color w:val="000000"/>
          <w:sz w:val="24"/>
          <w:szCs w:val="24"/>
          <w:lang w:val="en-US"/>
        </w:rPr>
        <w:t xml:space="preserve">. Dort </w:t>
      </w:r>
      <w:proofErr w:type="spellStart"/>
      <w:r w:rsidRPr="00C20BAB">
        <w:rPr>
          <w:rFonts w:ascii="Times New Roman" w:hAnsi="Times New Roman" w:cs="Times New Roman"/>
          <w:color w:val="000000"/>
          <w:sz w:val="24"/>
          <w:szCs w:val="24"/>
          <w:lang w:val="en-US"/>
        </w:rPr>
        <w:t>dürfen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sie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5. Semester </w:t>
      </w:r>
      <w:proofErr w:type="spellStart"/>
      <w:r w:rsidRPr="00C20BAB">
        <w:rPr>
          <w:rFonts w:ascii="Times New Roman" w:hAnsi="Times New Roman" w:cs="Times New Roman"/>
          <w:color w:val="000000"/>
          <w:sz w:val="24"/>
          <w:szCs w:val="24"/>
          <w:lang w:val="en-US"/>
        </w:rPr>
        <w:t>immatrikuliert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werden</w:t>
      </w:r>
      <w:proofErr w:type="spellEnd"/>
      <w:r w:rsidRPr="00C20BAB">
        <w:rPr>
          <w:rFonts w:ascii="Times New Roman" w:hAnsi="Times New Roman" w:cs="Times New Roman"/>
          <w:color w:val="000000"/>
          <w:sz w:val="24"/>
          <w:szCs w:val="24"/>
          <w:lang w:val="en-US"/>
        </w:rPr>
        <w:t xml:space="preserve">. Also </w:t>
      </w:r>
      <w:proofErr w:type="spellStart"/>
      <w:r w:rsidRPr="00C20BAB">
        <w:rPr>
          <w:rFonts w:ascii="Times New Roman" w:hAnsi="Times New Roman" w:cs="Times New Roman"/>
          <w:color w:val="000000"/>
          <w:sz w:val="24"/>
          <w:szCs w:val="24"/>
          <w:lang w:val="en-US"/>
        </w:rPr>
        <w:t>wir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haben</w:t>
      </w:r>
      <w:proofErr w:type="spellEnd"/>
      <w:r w:rsidRPr="00C20BAB">
        <w:rPr>
          <w:rFonts w:ascii="Times New Roman" w:hAnsi="Times New Roman" w:cs="Times New Roman"/>
          <w:color w:val="000000"/>
          <w:sz w:val="24"/>
          <w:szCs w:val="24"/>
          <w:lang w:val="en-US"/>
        </w:rPr>
        <w:t xml:space="preserve"> die </w:t>
      </w:r>
      <w:proofErr w:type="spellStart"/>
      <w:r w:rsidRPr="00C20BAB">
        <w:rPr>
          <w:rFonts w:ascii="Times New Roman" w:hAnsi="Times New Roman" w:cs="Times New Roman"/>
          <w:color w:val="000000"/>
          <w:sz w:val="24"/>
          <w:szCs w:val="24"/>
          <w:lang w:val="en-US"/>
        </w:rPr>
        <w:t>Möglichkeit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uns</w:t>
      </w:r>
      <w:proofErr w:type="spellEnd"/>
      <w:r w:rsidRPr="00C20BAB">
        <w:rPr>
          <w:rFonts w:ascii="Times New Roman" w:hAnsi="Times New Roman" w:cs="Times New Roman"/>
          <w:color w:val="000000"/>
          <w:sz w:val="24"/>
          <w:szCs w:val="24"/>
          <w:lang w:val="en-US"/>
        </w:rPr>
        <w:t xml:space="preserve"> in </w:t>
      </w:r>
      <w:proofErr w:type="spellStart"/>
      <w:r w:rsidRPr="00C20BAB">
        <w:rPr>
          <w:rFonts w:ascii="Times New Roman" w:hAnsi="Times New Roman" w:cs="Times New Roman"/>
          <w:color w:val="000000"/>
          <w:sz w:val="24"/>
          <w:szCs w:val="24"/>
          <w:lang w:val="en-US"/>
        </w:rPr>
        <w:t>unserem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Beruf</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weiter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qualifizieren</w:t>
      </w:r>
      <w:proofErr w:type="spellEnd"/>
      <w:r w:rsidRPr="00C20BAB">
        <w:rPr>
          <w:rFonts w:ascii="Times New Roman" w:hAnsi="Times New Roman" w:cs="Times New Roman"/>
          <w:color w:val="000000"/>
          <w:sz w:val="24"/>
          <w:szCs w:val="24"/>
          <w:lang w:val="en-US"/>
        </w:rPr>
        <w:t xml:space="preserve">. Unser College </w:t>
      </w:r>
      <w:proofErr w:type="spellStart"/>
      <w:r w:rsidRPr="00C20BAB">
        <w:rPr>
          <w:rFonts w:ascii="Times New Roman" w:hAnsi="Times New Roman" w:cs="Times New Roman"/>
          <w:color w:val="000000"/>
          <w:sz w:val="24"/>
          <w:szCs w:val="24"/>
          <w:lang w:val="en-US"/>
        </w:rPr>
        <w:t>liegt</w:t>
      </w:r>
      <w:proofErr w:type="spellEnd"/>
      <w:r w:rsidRPr="00C20BAB">
        <w:rPr>
          <w:rFonts w:ascii="Times New Roman" w:hAnsi="Times New Roman" w:cs="Times New Roman"/>
          <w:color w:val="000000"/>
          <w:sz w:val="24"/>
          <w:szCs w:val="24"/>
          <w:lang w:val="en-US"/>
        </w:rPr>
        <w:t xml:space="preserve"> in </w:t>
      </w:r>
      <w:proofErr w:type="spellStart"/>
      <w:r w:rsidRPr="00C20BAB">
        <w:rPr>
          <w:rFonts w:ascii="Times New Roman" w:hAnsi="Times New Roman" w:cs="Times New Roman"/>
          <w:color w:val="000000"/>
          <w:sz w:val="24"/>
          <w:szCs w:val="24"/>
          <w:lang w:val="en-US"/>
        </w:rPr>
        <w:t>einem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neuen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dreistöckigen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Gebäude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Erdgeschoss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liegen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Geschäftsräume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Personal</w:t>
      </w:r>
      <w:r w:rsidRPr="00C20BAB">
        <w:rPr>
          <w:rFonts w:ascii="Times New Roman" w:hAnsi="Times New Roman" w:cs="Times New Roman"/>
          <w:color w:val="000000"/>
          <w:sz w:val="24"/>
          <w:szCs w:val="24"/>
          <w:lang w:val="en-US"/>
        </w:rPr>
        <w:softHyphen/>
        <w:t>abteilung</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Buchhalterei</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Kanzlei</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zwei</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Turnhallen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Bibliothek</w:t>
      </w:r>
      <w:proofErr w:type="spellEnd"/>
      <w:r w:rsidRPr="00C20BAB">
        <w:rPr>
          <w:rFonts w:ascii="Times New Roman" w:hAnsi="Times New Roman" w:cs="Times New Roman"/>
          <w:color w:val="000000"/>
          <w:sz w:val="24"/>
          <w:szCs w:val="24"/>
          <w:lang w:val="en-US"/>
        </w:rPr>
        <w:t xml:space="preserve">, Mensa, </w:t>
      </w:r>
      <w:proofErr w:type="spellStart"/>
      <w:r w:rsidRPr="00C20BAB">
        <w:rPr>
          <w:rFonts w:ascii="Times New Roman" w:hAnsi="Times New Roman" w:cs="Times New Roman"/>
          <w:color w:val="000000"/>
          <w:sz w:val="24"/>
          <w:szCs w:val="24"/>
          <w:lang w:val="en-US"/>
        </w:rPr>
        <w:t>sowie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Spezial-Unterrichtsräume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Metall</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Holzbearbeitungswerksstätten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Elektrowerkstatt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Lehrküche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Bäckerei</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Werkstoff</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Metallkunde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Sonderräume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Geräte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Maschinenlehre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Nähen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Musizieren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ersten</w:t>
      </w:r>
      <w:proofErr w:type="spellEnd"/>
      <w:r w:rsidRPr="00C20BAB">
        <w:rPr>
          <w:rFonts w:ascii="Times New Roman" w:hAnsi="Times New Roman" w:cs="Times New Roman"/>
          <w:color w:val="000000"/>
          <w:sz w:val="24"/>
          <w:szCs w:val="24"/>
          <w:lang w:val="en-US"/>
        </w:rPr>
        <w:t xml:space="preserve"> Stock </w:t>
      </w:r>
      <w:proofErr w:type="spellStart"/>
      <w:r w:rsidRPr="00C20BAB">
        <w:rPr>
          <w:rFonts w:ascii="Times New Roman" w:hAnsi="Times New Roman" w:cs="Times New Roman"/>
          <w:color w:val="000000"/>
          <w:sz w:val="24"/>
          <w:szCs w:val="24"/>
          <w:lang w:val="en-US"/>
        </w:rPr>
        <w:t>sind</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unsere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Unterrichtsräume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drei</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Sprachlabors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Deutsch, </w:t>
      </w:r>
      <w:proofErr w:type="spellStart"/>
      <w:r w:rsidRPr="00C20BAB">
        <w:rPr>
          <w:rFonts w:ascii="Times New Roman" w:hAnsi="Times New Roman" w:cs="Times New Roman"/>
          <w:color w:val="000000"/>
          <w:sz w:val="24"/>
          <w:szCs w:val="24"/>
          <w:lang w:val="en-US"/>
        </w:rPr>
        <w:t>Englisch</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Französisch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Verwaltungsräume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Arbeitszimmer</w:t>
      </w:r>
      <w:proofErr w:type="spellEnd"/>
      <w:r w:rsidRPr="00C20BAB">
        <w:rPr>
          <w:rFonts w:ascii="Times New Roman" w:hAnsi="Times New Roman" w:cs="Times New Roman"/>
          <w:color w:val="000000"/>
          <w:sz w:val="24"/>
          <w:szCs w:val="24"/>
          <w:lang w:val="en-US"/>
        </w:rPr>
        <w:t xml:space="preserve"> des </w:t>
      </w:r>
      <w:proofErr w:type="spellStart"/>
      <w:r w:rsidRPr="00C20BAB">
        <w:rPr>
          <w:rFonts w:ascii="Times New Roman" w:hAnsi="Times New Roman" w:cs="Times New Roman"/>
          <w:color w:val="000000"/>
          <w:sz w:val="24"/>
          <w:szCs w:val="24"/>
          <w:lang w:val="en-US"/>
        </w:rPr>
        <w:t>Direktors</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Dekanate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Chemie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Biologieunterricht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technisches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Zeichnen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Im</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zweiten</w:t>
      </w:r>
      <w:proofErr w:type="spellEnd"/>
      <w:r w:rsidRPr="00C20BAB">
        <w:rPr>
          <w:rFonts w:ascii="Times New Roman" w:hAnsi="Times New Roman" w:cs="Times New Roman"/>
          <w:color w:val="000000"/>
          <w:sz w:val="24"/>
          <w:szCs w:val="24"/>
          <w:lang w:val="en-US"/>
        </w:rPr>
        <w:t xml:space="preserve"> Stock </w:t>
      </w:r>
      <w:proofErr w:type="spellStart"/>
      <w:r w:rsidRPr="00C20BAB">
        <w:rPr>
          <w:rFonts w:ascii="Times New Roman" w:hAnsi="Times New Roman" w:cs="Times New Roman"/>
          <w:color w:val="000000"/>
          <w:sz w:val="24"/>
          <w:szCs w:val="24"/>
          <w:lang w:val="en-US"/>
        </w:rPr>
        <w:t>liegen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sowohl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Unterrichtsräume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als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Sonderräume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Physik</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elektrische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Maschinen</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Apparate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Netze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Systeme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automatisierte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Systeme</w:t>
      </w:r>
      <w:proofErr w:type="spellEnd"/>
      <w:r w:rsidRPr="00C20BAB">
        <w:rPr>
          <w:rFonts w:ascii="Times New Roman" w:hAnsi="Times New Roman" w:cs="Times New Roman"/>
          <w:color w:val="000000"/>
          <w:sz w:val="24"/>
          <w:szCs w:val="24"/>
          <w:lang w:val="en-US"/>
        </w:rPr>
        <w:t>, CNC-</w:t>
      </w:r>
      <w:proofErr w:type="spellStart"/>
      <w:r w:rsidRPr="00C20BAB">
        <w:rPr>
          <w:rFonts w:ascii="Times New Roman" w:hAnsi="Times New Roman" w:cs="Times New Roman"/>
          <w:color w:val="000000"/>
          <w:sz w:val="24"/>
          <w:szCs w:val="24"/>
          <w:lang w:val="en-US"/>
        </w:rPr>
        <w:t>Tecnik</w:t>
      </w:r>
      <w:proofErr w:type="spellEnd"/>
      <w:r w:rsidRPr="00C20BAB">
        <w:rPr>
          <w:rFonts w:ascii="Times New Roman" w:hAnsi="Times New Roman" w:cs="Times New Roman"/>
          <w:color w:val="000000"/>
          <w:sz w:val="24"/>
          <w:szCs w:val="24"/>
          <w:lang w:val="en-US"/>
        </w:rPr>
        <w:t xml:space="preserve">, Software der </w:t>
      </w:r>
      <w:proofErr w:type="spellStart"/>
      <w:r w:rsidRPr="00C20BAB">
        <w:rPr>
          <w:rFonts w:ascii="Times New Roman" w:hAnsi="Times New Roman" w:cs="Times New Roman"/>
          <w:color w:val="000000"/>
          <w:sz w:val="24"/>
          <w:szCs w:val="24"/>
          <w:lang w:val="en-US"/>
        </w:rPr>
        <w:t>Rechentechnik</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Automatisierung</w:t>
      </w:r>
      <w:proofErr w:type="spellEnd"/>
      <w:r w:rsidRPr="00C20BAB">
        <w:rPr>
          <w:rFonts w:ascii="Times New Roman" w:hAnsi="Times New Roman" w:cs="Times New Roman"/>
          <w:color w:val="000000"/>
          <w:sz w:val="24"/>
          <w:szCs w:val="24"/>
          <w:lang w:val="en-US"/>
        </w:rPr>
        <w:t xml:space="preserve"> der </w:t>
      </w:r>
      <w:proofErr w:type="spellStart"/>
      <w:r w:rsidRPr="00C20BAB">
        <w:rPr>
          <w:rFonts w:ascii="Times New Roman" w:hAnsi="Times New Roman" w:cs="Times New Roman"/>
          <w:color w:val="000000"/>
          <w:sz w:val="24"/>
          <w:szCs w:val="24"/>
          <w:lang w:val="en-US"/>
        </w:rPr>
        <w:t>Fertigungsprozesse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Produktion</w:t>
      </w:r>
      <w:proofErr w:type="spellEnd"/>
      <w:r w:rsidRPr="00C20BAB">
        <w:rPr>
          <w:rFonts w:ascii="Times New Roman" w:hAnsi="Times New Roman" w:cs="Times New Roman"/>
          <w:color w:val="000000"/>
          <w:sz w:val="24"/>
          <w:szCs w:val="24"/>
          <w:lang w:val="en-US"/>
        </w:rPr>
        <w:t xml:space="preserve">. In </w:t>
      </w:r>
      <w:proofErr w:type="spellStart"/>
      <w:r w:rsidRPr="00C20BAB">
        <w:rPr>
          <w:rFonts w:ascii="Times New Roman" w:hAnsi="Times New Roman" w:cs="Times New Roman"/>
          <w:color w:val="000000"/>
          <w:sz w:val="24"/>
          <w:szCs w:val="24"/>
          <w:lang w:val="en-US"/>
        </w:rPr>
        <w:t>allen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Stockwerken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gibt</w:t>
      </w:r>
      <w:proofErr w:type="spellEnd"/>
      <w:r w:rsidRPr="00C20BAB">
        <w:rPr>
          <w:rFonts w:ascii="Times New Roman" w:hAnsi="Times New Roman" w:cs="Times New Roman"/>
          <w:color w:val="000000"/>
          <w:sz w:val="24"/>
          <w:szCs w:val="24"/>
          <w:lang w:val="en-US"/>
        </w:rPr>
        <w:t xml:space="preserve"> es </w:t>
      </w:r>
      <w:proofErr w:type="spellStart"/>
      <w:r w:rsidRPr="00C20BAB">
        <w:rPr>
          <w:rFonts w:ascii="Times New Roman" w:hAnsi="Times New Roman" w:cs="Times New Roman"/>
          <w:color w:val="000000"/>
          <w:sz w:val="24"/>
          <w:szCs w:val="24"/>
          <w:lang w:val="en-US"/>
        </w:rPr>
        <w:t>Computerräume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mit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Zugang</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zum</w:t>
      </w:r>
      <w:proofErr w:type="spellEnd"/>
      <w:r w:rsidRPr="00C20BAB">
        <w:rPr>
          <w:rFonts w:ascii="Times New Roman" w:hAnsi="Times New Roman" w:cs="Times New Roman"/>
          <w:color w:val="000000"/>
          <w:sz w:val="24"/>
          <w:szCs w:val="24"/>
          <w:lang w:val="en-US"/>
        </w:rPr>
        <w:t xml:space="preserve"> Internet.</w:t>
      </w:r>
    </w:p>
    <w:p w14:paraId="425A4A7C" w14:textId="77777777" w:rsidR="00C20BAB" w:rsidRPr="00C20BAB" w:rsidRDefault="00C20BAB" w:rsidP="00C20BAB">
      <w:pPr>
        <w:numPr>
          <w:ilvl w:val="1"/>
          <w:numId w:val="2"/>
        </w:numPr>
        <w:spacing w:after="0" w:line="240" w:lineRule="auto"/>
        <w:ind w:left="0" w:firstLine="567"/>
        <w:jc w:val="both"/>
        <w:rPr>
          <w:rFonts w:ascii="Times New Roman" w:hAnsi="Times New Roman" w:cs="Times New Roman"/>
          <w:b/>
          <w:i/>
          <w:color w:val="000000"/>
          <w:sz w:val="24"/>
          <w:szCs w:val="24"/>
        </w:rPr>
      </w:pPr>
      <w:r w:rsidRPr="00C20BAB">
        <w:rPr>
          <w:rFonts w:ascii="Times New Roman" w:hAnsi="Times New Roman" w:cs="Times New Roman"/>
          <w:b/>
          <w:i/>
          <w:color w:val="000000"/>
          <w:sz w:val="24"/>
          <w:szCs w:val="24"/>
        </w:rPr>
        <w:t>Напишите сочинение про свой колледж.</w:t>
      </w:r>
    </w:p>
    <w:p w14:paraId="1CE85C0D" w14:textId="77777777" w:rsidR="00C20BAB" w:rsidRPr="00C20BAB" w:rsidRDefault="00C20BAB" w:rsidP="00C20BAB">
      <w:pPr>
        <w:autoSpaceDE w:val="0"/>
        <w:autoSpaceDN w:val="0"/>
        <w:adjustRightInd w:val="0"/>
        <w:spacing w:after="0" w:line="240" w:lineRule="auto"/>
        <w:ind w:firstLine="567"/>
        <w:rPr>
          <w:rFonts w:ascii="Times New Roman" w:eastAsia="Helvetica-Bold" w:hAnsi="Times New Roman" w:cs="Times New Roman"/>
          <w:b/>
          <w:bCs/>
          <w:sz w:val="24"/>
          <w:szCs w:val="24"/>
        </w:rPr>
      </w:pPr>
    </w:p>
    <w:p w14:paraId="192032DF" w14:textId="77777777" w:rsidR="00C20BAB" w:rsidRPr="00C20BAB" w:rsidRDefault="00C20BAB" w:rsidP="00C20BAB">
      <w:pPr>
        <w:autoSpaceDE w:val="0"/>
        <w:autoSpaceDN w:val="0"/>
        <w:adjustRightInd w:val="0"/>
        <w:spacing w:after="0" w:line="240" w:lineRule="auto"/>
        <w:ind w:firstLine="567"/>
        <w:rPr>
          <w:rFonts w:ascii="Times New Roman" w:eastAsia="Helvetica-Bold" w:hAnsi="Times New Roman" w:cs="Times New Roman"/>
          <w:b/>
          <w:bCs/>
          <w:sz w:val="24"/>
          <w:szCs w:val="24"/>
        </w:rPr>
      </w:pPr>
    </w:p>
    <w:p w14:paraId="034C47D1"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 №10</w:t>
      </w:r>
    </w:p>
    <w:p w14:paraId="206BD640"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p>
    <w:p w14:paraId="64070701" w14:textId="77777777" w:rsidR="00C20BAB" w:rsidRPr="00C20BAB" w:rsidRDefault="00C20BAB" w:rsidP="00C20BAB">
      <w:pPr>
        <w:numPr>
          <w:ilvl w:val="0"/>
          <w:numId w:val="35"/>
        </w:numPr>
        <w:autoSpaceDE w:val="0"/>
        <w:autoSpaceDN w:val="0"/>
        <w:adjustRightInd w:val="0"/>
        <w:spacing w:after="0" w:line="240" w:lineRule="auto"/>
        <w:ind w:left="0" w:firstLine="567"/>
        <w:jc w:val="both"/>
        <w:rPr>
          <w:rFonts w:ascii="Times New Roman" w:eastAsia="Helvetica-Bold" w:hAnsi="Times New Roman" w:cs="Times New Roman"/>
          <w:b/>
          <w:bCs/>
          <w:i/>
          <w:sz w:val="24"/>
          <w:szCs w:val="24"/>
        </w:rPr>
      </w:pPr>
      <w:r w:rsidRPr="00C20BAB">
        <w:rPr>
          <w:rFonts w:ascii="Times New Roman" w:eastAsia="Helvetica-Bold" w:hAnsi="Times New Roman" w:cs="Times New Roman"/>
          <w:b/>
          <w:bCs/>
          <w:i/>
          <w:sz w:val="24"/>
          <w:szCs w:val="24"/>
        </w:rPr>
        <w:t>Прочитайте и переведите текст.</w:t>
      </w:r>
    </w:p>
    <w:p w14:paraId="7CA49337"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i/>
          <w:sz w:val="24"/>
          <w:szCs w:val="24"/>
        </w:rPr>
      </w:pPr>
    </w:p>
    <w:p w14:paraId="50B0ADB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Ich </w:t>
      </w:r>
      <w:proofErr w:type="spellStart"/>
      <w:r w:rsidRPr="00C20BAB">
        <w:rPr>
          <w:rFonts w:ascii="Times New Roman" w:hAnsi="Times New Roman" w:cs="Times New Roman"/>
          <w:sz w:val="24"/>
          <w:szCs w:val="24"/>
          <w:lang w:val="en-US"/>
        </w:rPr>
        <w:t>gehe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gerne </w:t>
      </w:r>
      <w:proofErr w:type="spellStart"/>
      <w:r w:rsidRPr="00C20BAB">
        <w:rPr>
          <w:rFonts w:ascii="Times New Roman" w:hAnsi="Times New Roman" w:cs="Times New Roman"/>
          <w:sz w:val="24"/>
          <w:szCs w:val="24"/>
          <w:lang w:val="en-US"/>
        </w:rPr>
        <w:t>einkaufen</w:t>
      </w:r>
      <w:proofErr w:type="spellEnd"/>
      <w:r w:rsidRPr="00C20BAB">
        <w:rPr>
          <w:rFonts w:ascii="Times New Roman" w:hAnsi="Times New Roman" w:cs="Times New Roman"/>
          <w:sz w:val="24"/>
          <w:szCs w:val="24"/>
          <w:lang w:val="en-US"/>
        </w:rPr>
        <w:t xml:space="preserve">. Oft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ich und </w:t>
      </w:r>
      <w:proofErr w:type="spellStart"/>
      <w:r w:rsidRPr="00C20BAB">
        <w:rPr>
          <w:rFonts w:ascii="Times New Roman" w:hAnsi="Times New Roman" w:cs="Times New Roman"/>
          <w:sz w:val="24"/>
          <w:szCs w:val="24"/>
          <w:lang w:val="en-US"/>
        </w:rPr>
        <w:t>meine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Freundinnen</w:t>
      </w:r>
      <w:proofErr w:type="spellEnd"/>
      <w:r w:rsidRPr="00C20BAB">
        <w:rPr>
          <w:rFonts w:ascii="Times New Roman" w:hAnsi="Times New Roman" w:cs="Times New Roman"/>
          <w:sz w:val="24"/>
          <w:szCs w:val="24"/>
          <w:lang w:val="en-US"/>
        </w:rPr>
        <w:t xml:space="preserve"> in die </w:t>
      </w:r>
      <w:proofErr w:type="spellStart"/>
      <w:r w:rsidRPr="00C20BAB">
        <w:rPr>
          <w:rFonts w:ascii="Times New Roman" w:hAnsi="Times New Roman" w:cs="Times New Roman"/>
          <w:sz w:val="24"/>
          <w:szCs w:val="24"/>
          <w:lang w:val="en-US"/>
        </w:rPr>
        <w:t>Warenhäuser</w:t>
      </w:r>
      <w:proofErr w:type="spellEnd"/>
      <w:r w:rsidRPr="00C20BAB">
        <w:rPr>
          <w:rFonts w:ascii="Times New Roman" w:hAnsi="Times New Roman" w:cs="Times New Roman"/>
          <w:sz w:val="24"/>
          <w:szCs w:val="24"/>
          <w:lang w:val="en-US"/>
        </w:rPr>
        <w:t xml:space="preserve"> am </w:t>
      </w:r>
      <w:proofErr w:type="spellStart"/>
      <w:r w:rsidRPr="00C20BAB">
        <w:rPr>
          <w:rFonts w:ascii="Times New Roman" w:hAnsi="Times New Roman" w:cs="Times New Roman"/>
          <w:sz w:val="24"/>
          <w:szCs w:val="24"/>
          <w:lang w:val="en-US"/>
        </w:rPr>
        <w:t>Wochenende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Diesmal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möchten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Geschenk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Mitschülerin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die in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paar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Tagen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Geburtstag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feiert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großes</w:t>
      </w:r>
      <w:proofErr w:type="spellEnd"/>
      <w:r w:rsidRPr="00C20BAB">
        <w:rPr>
          <w:rFonts w:ascii="Times New Roman" w:hAnsi="Times New Roman" w:cs="Times New Roman"/>
          <w:sz w:val="24"/>
          <w:szCs w:val="24"/>
          <w:lang w:val="en-US"/>
        </w:rPr>
        <w:t> </w:t>
      </w:r>
      <w:proofErr w:type="spellStart"/>
      <w:r w:rsidRPr="00C20BAB">
        <w:rPr>
          <w:rFonts w:ascii="Times New Roman" w:hAnsi="Times New Roman" w:cs="Times New Roman"/>
          <w:sz w:val="24"/>
          <w:szCs w:val="24"/>
          <w:lang w:val="en-US"/>
        </w:rPr>
        <w:t>Warenhaus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historischen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Stadtzentrum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Freundinnen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entschieden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schöne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Sommertasche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Mitschülerin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Ich bin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Entscheidung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völlig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einverstanden</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diesem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Warenhaus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kann</w:t>
      </w:r>
      <w:proofErr w:type="spellEnd"/>
      <w:r w:rsidRPr="00C20BAB">
        <w:rPr>
          <w:rFonts w:ascii="Times New Roman" w:hAnsi="Times New Roman" w:cs="Times New Roman"/>
          <w:sz w:val="24"/>
          <w:szCs w:val="24"/>
          <w:lang w:val="en-US"/>
        </w:rPr>
        <w:t xml:space="preserve"> man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Kleidung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Schuhe</w:t>
      </w:r>
      <w:proofErr w:type="spellEnd"/>
      <w:r w:rsidRPr="00C20BAB">
        <w:rPr>
          <w:rFonts w:ascii="Times New Roman" w:hAnsi="Times New Roman" w:cs="Times New Roman"/>
          <w:sz w:val="24"/>
          <w:szCs w:val="24"/>
          <w:lang w:val="en-US"/>
        </w:rPr>
        <w:t xml:space="preserve">, Taschen, </w:t>
      </w:r>
      <w:proofErr w:type="spellStart"/>
      <w:r w:rsidRPr="00C20BAB">
        <w:rPr>
          <w:rFonts w:ascii="Times New Roman" w:hAnsi="Times New Roman" w:cs="Times New Roman"/>
          <w:sz w:val="24"/>
          <w:szCs w:val="24"/>
          <w:lang w:val="en-US"/>
        </w:rPr>
        <w:t>Haushaltswaren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geräte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Spielzeug</w:t>
      </w:r>
      <w:proofErr w:type="spellEnd"/>
      <w:r w:rsidRPr="00C20BAB">
        <w:rPr>
          <w:rFonts w:ascii="Times New Roman" w:hAnsi="Times New Roman" w:cs="Times New Roman"/>
          <w:sz w:val="24"/>
          <w:szCs w:val="24"/>
          <w:lang w:val="en-US"/>
        </w:rPr>
        <w:t xml:space="preserve"> etc. In der </w:t>
      </w:r>
      <w:proofErr w:type="spellStart"/>
      <w:r w:rsidRPr="00C20BAB">
        <w:rPr>
          <w:rFonts w:ascii="Times New Roman" w:hAnsi="Times New Roman" w:cs="Times New Roman"/>
          <w:sz w:val="24"/>
          <w:szCs w:val="24"/>
          <w:lang w:val="en-US"/>
        </w:rPr>
        <w:t>Abteilung</w:t>
      </w:r>
      <w:proofErr w:type="spellEnd"/>
      <w:r w:rsidRPr="00C20BAB">
        <w:rPr>
          <w:rFonts w:ascii="Times New Roman" w:hAnsi="Times New Roman" w:cs="Times New Roman"/>
          <w:sz w:val="24"/>
          <w:szCs w:val="24"/>
          <w:lang w:val="en-US"/>
        </w:rPr>
        <w:t xml:space="preserve"> „Taschen“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Auswahl</w:t>
      </w:r>
      <w:proofErr w:type="spellEnd"/>
      <w:r w:rsidRPr="00C20BAB">
        <w:rPr>
          <w:rFonts w:ascii="Times New Roman" w:hAnsi="Times New Roman" w:cs="Times New Roman"/>
          <w:sz w:val="24"/>
          <w:szCs w:val="24"/>
          <w:lang w:val="en-US"/>
        </w:rPr>
        <w:t xml:space="preserve"> an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Damentaschen</w:t>
      </w:r>
      <w:proofErr w:type="spellEnd"/>
      <w:r w:rsidRPr="00C20BAB">
        <w:rPr>
          <w:rFonts w:ascii="Times New Roman" w:hAnsi="Times New Roman" w:cs="Times New Roman"/>
          <w:sz w:val="24"/>
          <w:szCs w:val="24"/>
          <w:lang w:val="en-US"/>
        </w:rPr>
        <w:t xml:space="preserve">. Sehr schnell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finden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wunderschönen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schwarzen</w:t>
      </w:r>
      <w:proofErr w:type="spellEnd"/>
      <w:r w:rsidRPr="00C20BAB">
        <w:rPr>
          <w:rFonts w:ascii="Times New Roman" w:hAnsi="Times New Roman" w:cs="Times New Roman"/>
          <w:sz w:val="24"/>
          <w:szCs w:val="24"/>
          <w:lang w:val="en-US"/>
        </w:rPr>
        <w:t xml:space="preserve"> Shopper. Der </w:t>
      </w:r>
      <w:proofErr w:type="spellStart"/>
      <w:r w:rsidRPr="00C20BAB">
        <w:rPr>
          <w:rFonts w:ascii="Times New Roman" w:hAnsi="Times New Roman" w:cs="Times New Roman"/>
          <w:sz w:val="24"/>
          <w:szCs w:val="24"/>
          <w:lang w:val="en-US"/>
        </w:rPr>
        <w:t>Preis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diesen</w:t>
      </w:r>
      <w:proofErr w:type="spellEnd"/>
      <w:r w:rsidRPr="00C20BAB">
        <w:rPr>
          <w:rFonts w:ascii="Times New Roman" w:hAnsi="Times New Roman" w:cs="Times New Roman"/>
          <w:sz w:val="24"/>
          <w:szCs w:val="24"/>
          <w:lang w:val="en-US"/>
        </w:rPr>
        <w:t xml:space="preserve"> Shopper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günstig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dass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Geschenk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Mitschülerin</w:t>
      </w:r>
      <w:proofErr w:type="spellEnd"/>
      <w:r w:rsidRPr="00C20BAB">
        <w:rPr>
          <w:rFonts w:ascii="Times New Roman" w:hAnsi="Times New Roman" w:cs="Times New Roman"/>
          <w:sz w:val="24"/>
          <w:szCs w:val="24"/>
          <w:lang w:val="en-US"/>
        </w:rPr>
        <w:t xml:space="preserve"> gut </w:t>
      </w:r>
      <w:proofErr w:type="spellStart"/>
      <w:r w:rsidRPr="00C20BAB">
        <w:rPr>
          <w:rFonts w:ascii="Times New Roman" w:hAnsi="Times New Roman" w:cs="Times New Roman"/>
          <w:sz w:val="24"/>
          <w:szCs w:val="24"/>
          <w:lang w:val="en-US"/>
        </w:rPr>
        <w:t>gefällt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Jetzt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an die </w:t>
      </w:r>
      <w:proofErr w:type="spellStart"/>
      <w:r w:rsidRPr="00C20BAB">
        <w:rPr>
          <w:rFonts w:ascii="Times New Roman" w:hAnsi="Times New Roman" w:cs="Times New Roman"/>
          <w:sz w:val="24"/>
          <w:szCs w:val="24"/>
          <w:lang w:val="en-US"/>
        </w:rPr>
        <w:t>Kasse</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bezahlen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gewählte</w:t>
      </w:r>
      <w:proofErr w:type="spellEnd"/>
      <w:r w:rsidRPr="00C20BAB">
        <w:rPr>
          <w:rFonts w:ascii="Times New Roman" w:hAnsi="Times New Roman" w:cs="Times New Roman"/>
          <w:sz w:val="24"/>
          <w:szCs w:val="24"/>
          <w:shd w:val="clear" w:color="auto" w:fill="F7F7F7"/>
          <w:lang w:val="en-US"/>
        </w:rPr>
        <w:t xml:space="preserve"> </w:t>
      </w:r>
      <w:proofErr w:type="spellStart"/>
      <w:r w:rsidRPr="00C20BAB">
        <w:rPr>
          <w:rFonts w:ascii="Times New Roman" w:hAnsi="Times New Roman" w:cs="Times New Roman"/>
          <w:sz w:val="24"/>
          <w:szCs w:val="24"/>
          <w:lang w:val="en-US"/>
        </w:rPr>
        <w:t>Tasche</w:t>
      </w:r>
      <w:proofErr w:type="spellEnd"/>
      <w:r w:rsidRPr="00C20BAB">
        <w:rPr>
          <w:rFonts w:ascii="Times New Roman" w:hAnsi="Times New Roman" w:cs="Times New Roman"/>
          <w:sz w:val="24"/>
          <w:szCs w:val="24"/>
          <w:lang w:val="en-US"/>
        </w:rPr>
        <w:t>.</w:t>
      </w:r>
    </w:p>
    <w:p w14:paraId="25057F1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5EE8F92E" w14:textId="77777777" w:rsidR="00C20BAB" w:rsidRPr="00C20BAB" w:rsidRDefault="00C20BAB" w:rsidP="00C20BAB">
      <w:pPr>
        <w:spacing w:after="0" w:line="240" w:lineRule="auto"/>
        <w:ind w:firstLine="567"/>
        <w:jc w:val="both"/>
        <w:rPr>
          <w:rFonts w:ascii="Times New Roman" w:hAnsi="Times New Roman" w:cs="Times New Roman"/>
          <w:b/>
          <w:sz w:val="24"/>
          <w:szCs w:val="24"/>
          <w:lang w:val="en-US"/>
        </w:rPr>
      </w:pPr>
      <w:r w:rsidRPr="00C20BAB">
        <w:rPr>
          <w:rFonts w:ascii="Times New Roman" w:hAnsi="Times New Roman" w:cs="Times New Roman"/>
          <w:b/>
          <w:sz w:val="24"/>
          <w:szCs w:val="24"/>
        </w:rPr>
        <w:t>Слова</w:t>
      </w:r>
      <w:r w:rsidRPr="00C20BAB">
        <w:rPr>
          <w:rFonts w:ascii="Times New Roman" w:hAnsi="Times New Roman" w:cs="Times New Roman"/>
          <w:b/>
          <w:sz w:val="24"/>
          <w:szCs w:val="24"/>
          <w:lang w:val="en-US"/>
        </w:rPr>
        <w:t xml:space="preserve"> </w:t>
      </w:r>
      <w:r w:rsidRPr="00C20BAB">
        <w:rPr>
          <w:rFonts w:ascii="Times New Roman" w:hAnsi="Times New Roman" w:cs="Times New Roman"/>
          <w:b/>
          <w:sz w:val="24"/>
          <w:szCs w:val="24"/>
        </w:rPr>
        <w:t>и</w:t>
      </w:r>
      <w:r w:rsidRPr="00C20BAB">
        <w:rPr>
          <w:rFonts w:ascii="Times New Roman" w:hAnsi="Times New Roman" w:cs="Times New Roman"/>
          <w:b/>
          <w:sz w:val="24"/>
          <w:szCs w:val="24"/>
          <w:lang w:val="en-US"/>
        </w:rPr>
        <w:t xml:space="preserve"> </w:t>
      </w:r>
      <w:r w:rsidRPr="00C20BAB">
        <w:rPr>
          <w:rFonts w:ascii="Times New Roman" w:hAnsi="Times New Roman" w:cs="Times New Roman"/>
          <w:b/>
          <w:sz w:val="24"/>
          <w:szCs w:val="24"/>
        </w:rPr>
        <w:t>выражения</w:t>
      </w:r>
    </w:p>
    <w:p w14:paraId="2AAC4E87" w14:textId="77777777" w:rsidR="00C20BAB" w:rsidRPr="00C20BAB" w:rsidRDefault="00C20BAB" w:rsidP="00C20BAB">
      <w:pPr>
        <w:spacing w:after="0" w:line="240" w:lineRule="auto"/>
        <w:ind w:firstLine="567"/>
        <w:jc w:val="both"/>
        <w:rPr>
          <w:rFonts w:ascii="Times New Roman" w:hAnsi="Times New Roman" w:cs="Times New Roman"/>
          <w:b/>
          <w:sz w:val="24"/>
          <w:szCs w:val="24"/>
          <w:lang w:val="en-US"/>
        </w:rPr>
      </w:pPr>
    </w:p>
    <w:p w14:paraId="2F4D4B57"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lang w:val="en-US"/>
        </w:rPr>
      </w:pPr>
      <w:r w:rsidRPr="00C20BAB">
        <w:rPr>
          <w:rFonts w:ascii="Times New Roman" w:hAnsi="Times New Roman" w:cs="Times New Roman"/>
          <w:color w:val="212529"/>
          <w:sz w:val="24"/>
          <w:szCs w:val="24"/>
        </w:rPr>
        <w:t>бакалейный</w:t>
      </w:r>
      <w:r w:rsidRPr="00C20BAB">
        <w:rPr>
          <w:rFonts w:ascii="Times New Roman" w:hAnsi="Times New Roman" w:cs="Times New Roman"/>
          <w:color w:val="212529"/>
          <w:sz w:val="24"/>
          <w:szCs w:val="24"/>
          <w:lang w:val="en-US"/>
        </w:rPr>
        <w:t xml:space="preserve"> </w:t>
      </w:r>
      <w:r w:rsidRPr="00C20BAB">
        <w:rPr>
          <w:rFonts w:ascii="Times New Roman" w:hAnsi="Times New Roman" w:cs="Times New Roman"/>
          <w:color w:val="212529"/>
          <w:sz w:val="24"/>
          <w:szCs w:val="24"/>
        </w:rPr>
        <w:t>магазин</w:t>
      </w:r>
      <w:r w:rsidRPr="00C20BAB">
        <w:rPr>
          <w:rFonts w:ascii="Times New Roman" w:hAnsi="Times New Roman" w:cs="Times New Roman"/>
          <w:color w:val="212529"/>
          <w:sz w:val="24"/>
          <w:szCs w:val="24"/>
          <w:lang w:val="en-US"/>
        </w:rPr>
        <w:t xml:space="preserve"> — </w:t>
      </w:r>
      <w:hyperlink r:id="rId9" w:history="1">
        <w:r w:rsidRPr="00C20BAB">
          <w:rPr>
            <w:rFonts w:ascii="Times New Roman" w:hAnsi="Times New Roman" w:cs="Times New Roman"/>
            <w:color w:val="333333"/>
            <w:sz w:val="24"/>
            <w:szCs w:val="24"/>
            <w:lang w:val="en-US"/>
          </w:rPr>
          <w:t xml:space="preserve">die </w:t>
        </w:r>
        <w:proofErr w:type="spellStart"/>
        <w:r w:rsidRPr="00C20BAB">
          <w:rPr>
            <w:rFonts w:ascii="Times New Roman" w:hAnsi="Times New Roman" w:cs="Times New Roman"/>
            <w:color w:val="333333"/>
            <w:sz w:val="24"/>
            <w:szCs w:val="24"/>
            <w:lang w:val="en-US"/>
          </w:rPr>
          <w:t>Teigwaren</w:t>
        </w:r>
        <w:proofErr w:type="spellEnd"/>
        <w:r w:rsidRPr="00C20BAB">
          <w:rPr>
            <w:rFonts w:ascii="Times New Roman" w:hAnsi="Times New Roman" w:cs="Times New Roman"/>
            <w:color w:val="333333"/>
            <w:sz w:val="24"/>
            <w:szCs w:val="24"/>
            <w:lang w:val="en-US"/>
          </w:rPr>
          <w:t xml:space="preserve">- und </w:t>
        </w:r>
        <w:proofErr w:type="spellStart"/>
        <w:r w:rsidRPr="00C20BAB">
          <w:rPr>
            <w:rFonts w:ascii="Times New Roman" w:hAnsi="Times New Roman" w:cs="Times New Roman"/>
            <w:color w:val="333333"/>
            <w:sz w:val="24"/>
            <w:szCs w:val="24"/>
            <w:lang w:val="en-US"/>
          </w:rPr>
          <w:t>Genussmittelhandlung</w:t>
        </w:r>
        <w:proofErr w:type="spellEnd"/>
        <w:r w:rsidRPr="00C20BAB">
          <w:rPr>
            <w:rFonts w:ascii="Times New Roman" w:hAnsi="Times New Roman" w:cs="Times New Roman"/>
            <w:color w:val="333333"/>
            <w:sz w:val="24"/>
            <w:szCs w:val="24"/>
            <w:lang w:val="en-US"/>
          </w:rPr>
          <w:t> </w:t>
        </w:r>
      </w:hyperlink>
    </w:p>
    <w:p w14:paraId="43500838"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lang w:val="en-US"/>
        </w:rPr>
      </w:pPr>
      <w:r w:rsidRPr="00C20BAB">
        <w:rPr>
          <w:rFonts w:ascii="Times New Roman" w:hAnsi="Times New Roman" w:cs="Times New Roman"/>
          <w:color w:val="212529"/>
          <w:sz w:val="24"/>
          <w:szCs w:val="24"/>
        </w:rPr>
        <w:t>винный</w:t>
      </w:r>
      <w:r w:rsidRPr="00C20BAB">
        <w:rPr>
          <w:rFonts w:ascii="Times New Roman" w:hAnsi="Times New Roman" w:cs="Times New Roman"/>
          <w:color w:val="212529"/>
          <w:sz w:val="24"/>
          <w:szCs w:val="24"/>
          <w:lang w:val="en-US"/>
        </w:rPr>
        <w:t xml:space="preserve"> </w:t>
      </w:r>
      <w:r w:rsidRPr="00C20BAB">
        <w:rPr>
          <w:rFonts w:ascii="Times New Roman" w:hAnsi="Times New Roman" w:cs="Times New Roman"/>
          <w:color w:val="212529"/>
          <w:sz w:val="24"/>
          <w:szCs w:val="24"/>
        </w:rPr>
        <w:t>магазин</w:t>
      </w:r>
      <w:r w:rsidRPr="00C20BAB">
        <w:rPr>
          <w:rFonts w:ascii="Times New Roman" w:hAnsi="Times New Roman" w:cs="Times New Roman"/>
          <w:color w:val="212529"/>
          <w:sz w:val="24"/>
          <w:szCs w:val="24"/>
          <w:lang w:val="en-US"/>
        </w:rPr>
        <w:t xml:space="preserve"> — </w:t>
      </w:r>
      <w:hyperlink r:id="rId10" w:history="1">
        <w:r w:rsidRPr="00C20BAB">
          <w:rPr>
            <w:rFonts w:ascii="Times New Roman" w:hAnsi="Times New Roman" w:cs="Times New Roman"/>
            <w:color w:val="333333"/>
            <w:sz w:val="24"/>
            <w:szCs w:val="24"/>
            <w:lang w:val="en-US"/>
          </w:rPr>
          <w:t xml:space="preserve">der </w:t>
        </w:r>
        <w:proofErr w:type="spellStart"/>
        <w:r w:rsidRPr="00C20BAB">
          <w:rPr>
            <w:rFonts w:ascii="Times New Roman" w:hAnsi="Times New Roman" w:cs="Times New Roman"/>
            <w:color w:val="333333"/>
            <w:sz w:val="24"/>
            <w:szCs w:val="24"/>
            <w:lang w:val="en-US"/>
          </w:rPr>
          <w:t>Weinladen</w:t>
        </w:r>
        <w:proofErr w:type="spellEnd"/>
        <w:r w:rsidRPr="00C20BAB">
          <w:rPr>
            <w:rFonts w:ascii="Times New Roman" w:hAnsi="Times New Roman" w:cs="Times New Roman"/>
            <w:color w:val="333333"/>
            <w:sz w:val="24"/>
            <w:szCs w:val="24"/>
            <w:lang w:val="en-US"/>
          </w:rPr>
          <w:t> </w:t>
        </w:r>
      </w:hyperlink>
    </w:p>
    <w:p w14:paraId="70582E59"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lang w:val="en-US"/>
        </w:rPr>
      </w:pPr>
      <w:r w:rsidRPr="00C20BAB">
        <w:rPr>
          <w:rFonts w:ascii="Times New Roman" w:hAnsi="Times New Roman" w:cs="Times New Roman"/>
          <w:color w:val="212529"/>
          <w:sz w:val="24"/>
          <w:szCs w:val="24"/>
        </w:rPr>
        <w:t>гастрономия</w:t>
      </w:r>
      <w:r w:rsidRPr="00C20BAB">
        <w:rPr>
          <w:rFonts w:ascii="Times New Roman" w:hAnsi="Times New Roman" w:cs="Times New Roman"/>
          <w:color w:val="212529"/>
          <w:sz w:val="24"/>
          <w:szCs w:val="24"/>
          <w:lang w:val="en-US"/>
        </w:rPr>
        <w:t xml:space="preserve"> — </w:t>
      </w:r>
      <w:hyperlink r:id="rId11" w:history="1">
        <w:r w:rsidRPr="00C20BAB">
          <w:rPr>
            <w:rFonts w:ascii="Times New Roman" w:hAnsi="Times New Roman" w:cs="Times New Roman"/>
            <w:color w:val="333333"/>
            <w:sz w:val="24"/>
            <w:szCs w:val="24"/>
            <w:lang w:val="en-US"/>
          </w:rPr>
          <w:t xml:space="preserve">die </w:t>
        </w:r>
        <w:proofErr w:type="spellStart"/>
        <w:r w:rsidRPr="00C20BAB">
          <w:rPr>
            <w:rFonts w:ascii="Times New Roman" w:hAnsi="Times New Roman" w:cs="Times New Roman"/>
            <w:color w:val="333333"/>
            <w:sz w:val="24"/>
            <w:szCs w:val="24"/>
            <w:lang w:val="en-US"/>
          </w:rPr>
          <w:t>Gastronomie</w:t>
        </w:r>
        <w:proofErr w:type="spellEnd"/>
        <w:r w:rsidRPr="00C20BAB">
          <w:rPr>
            <w:rFonts w:ascii="Times New Roman" w:hAnsi="Times New Roman" w:cs="Times New Roman"/>
            <w:color w:val="333333"/>
            <w:sz w:val="24"/>
            <w:szCs w:val="24"/>
            <w:lang w:val="en-US"/>
          </w:rPr>
          <w:t> </w:t>
        </w:r>
      </w:hyperlink>
    </w:p>
    <w:p w14:paraId="01F6FCA7"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замороженные продукты питания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Gefriergüter</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7B4750EE"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кондитерская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Konditorei</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79F8B87D"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магазин деликатесов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Delikatesswaren</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55CA9842"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молочный магазин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Milch</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und</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Milchprodukte</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583FF7C3"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мясной отдел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Metzgerei</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2910E13D"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овощной магазин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Obst</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und</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Gemüseabteilung</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079D9C22"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рыбный отдел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der</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Fisch</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447B75F4"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хлебный отдел; булочная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Backwaren</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Bäckerei</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4F68F4EC"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фирменный магазин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firmeneigene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hauseigene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Verkaufsstelle</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0888CF10"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специализированный магазин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das</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Fachgeschäft</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037C5DAD"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магазин самообслуживания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das</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Selbstbedienungsgeschäft</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5522668D"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дежурный магазин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Spätverkaufsstelle</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23C50B9C"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супермаркет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der</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Supermarkt</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595B3816"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lastRenderedPageBreak/>
        <w:t>бумажные платки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die</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Taschentücher</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1B838AB9" w14:textId="77777777" w:rsidR="00C20BAB" w:rsidRPr="00C20BAB" w:rsidRDefault="00C20BAB" w:rsidP="00C20BAB">
      <w:pPr>
        <w:spacing w:after="0" w:line="240" w:lineRule="auto"/>
        <w:ind w:firstLine="567"/>
        <w:jc w:val="both"/>
        <w:rPr>
          <w:rFonts w:ascii="Times New Roman" w:hAnsi="Times New Roman" w:cs="Times New Roman"/>
          <w:color w:val="212529"/>
          <w:sz w:val="24"/>
          <w:szCs w:val="24"/>
        </w:rPr>
      </w:pPr>
      <w:r w:rsidRPr="00C20BAB">
        <w:rPr>
          <w:rFonts w:ascii="Times New Roman" w:hAnsi="Times New Roman" w:cs="Times New Roman"/>
          <w:color w:val="212529"/>
          <w:sz w:val="24"/>
          <w:szCs w:val="24"/>
        </w:rPr>
        <w:t>депилятор — </w:t>
      </w:r>
      <w:proofErr w:type="spellStart"/>
      <w:r w:rsidR="009D7A4D">
        <w:fldChar w:fldCharType="begin"/>
      </w:r>
      <w:r w:rsidR="009D7A4D">
        <w:instrText xml:space="preserve"> HYPERLINK "javascript://" </w:instrText>
      </w:r>
      <w:r w:rsidR="009D7A4D">
        <w:fldChar w:fldCharType="separate"/>
      </w:r>
      <w:r w:rsidRPr="00C20BAB">
        <w:rPr>
          <w:rFonts w:ascii="Times New Roman" w:hAnsi="Times New Roman" w:cs="Times New Roman"/>
          <w:color w:val="333333"/>
          <w:sz w:val="24"/>
          <w:szCs w:val="24"/>
        </w:rPr>
        <w:t>der</w:t>
      </w:r>
      <w:proofErr w:type="spellEnd"/>
      <w:r w:rsidRPr="00C20BAB">
        <w:rPr>
          <w:rFonts w:ascii="Times New Roman" w:hAnsi="Times New Roman" w:cs="Times New Roman"/>
          <w:color w:val="333333"/>
          <w:sz w:val="24"/>
          <w:szCs w:val="24"/>
        </w:rPr>
        <w:t xml:space="preserve"> </w:t>
      </w:r>
      <w:proofErr w:type="spellStart"/>
      <w:r w:rsidRPr="00C20BAB">
        <w:rPr>
          <w:rFonts w:ascii="Times New Roman" w:hAnsi="Times New Roman" w:cs="Times New Roman"/>
          <w:color w:val="333333"/>
          <w:sz w:val="24"/>
          <w:szCs w:val="24"/>
        </w:rPr>
        <w:t>Haarentferner</w:t>
      </w:r>
      <w:proofErr w:type="spellEnd"/>
      <w:r w:rsidRPr="00C20BAB">
        <w:rPr>
          <w:rFonts w:ascii="Times New Roman" w:hAnsi="Times New Roman" w:cs="Times New Roman"/>
          <w:color w:val="333333"/>
          <w:sz w:val="24"/>
          <w:szCs w:val="24"/>
        </w:rPr>
        <w:t> </w:t>
      </w:r>
      <w:r w:rsidR="009D7A4D">
        <w:rPr>
          <w:rFonts w:ascii="Times New Roman" w:hAnsi="Times New Roman" w:cs="Times New Roman"/>
          <w:color w:val="333333"/>
          <w:sz w:val="24"/>
          <w:szCs w:val="24"/>
        </w:rPr>
        <w:fldChar w:fldCharType="end"/>
      </w:r>
    </w:p>
    <w:p w14:paraId="206D8FCF" w14:textId="77777777" w:rsidR="00C20BAB" w:rsidRPr="00C20BAB" w:rsidRDefault="00C20BAB" w:rsidP="00C20BAB">
      <w:pPr>
        <w:numPr>
          <w:ilvl w:val="0"/>
          <w:numId w:val="35"/>
        </w:numPr>
        <w:spacing w:after="0" w:line="240" w:lineRule="auto"/>
        <w:ind w:left="0" w:firstLine="567"/>
        <w:jc w:val="both"/>
        <w:rPr>
          <w:rFonts w:ascii="Times New Roman" w:hAnsi="Times New Roman" w:cs="Times New Roman"/>
          <w:b/>
          <w:i/>
          <w:color w:val="212529"/>
          <w:sz w:val="24"/>
          <w:szCs w:val="24"/>
        </w:rPr>
      </w:pPr>
      <w:r w:rsidRPr="00C20BAB">
        <w:rPr>
          <w:rFonts w:ascii="Times New Roman" w:hAnsi="Times New Roman" w:cs="Times New Roman"/>
          <w:b/>
          <w:i/>
          <w:color w:val="212529"/>
          <w:sz w:val="24"/>
          <w:szCs w:val="24"/>
        </w:rPr>
        <w:t>Составьте 10 предложений с выше написанными словами.</w:t>
      </w:r>
    </w:p>
    <w:p w14:paraId="2632BF4F"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color w:val="212529"/>
          <w:sz w:val="24"/>
          <w:szCs w:val="24"/>
        </w:rPr>
      </w:pPr>
    </w:p>
    <w:p w14:paraId="03E1FBA4"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color w:val="212529"/>
          <w:sz w:val="24"/>
          <w:szCs w:val="24"/>
        </w:rPr>
      </w:pPr>
    </w:p>
    <w:p w14:paraId="0F7F7010" w14:textId="77777777" w:rsidR="00C20BAB" w:rsidRPr="00C20BAB" w:rsidRDefault="00C20BAB" w:rsidP="00C20BAB">
      <w:pPr>
        <w:autoSpaceDE w:val="0"/>
        <w:autoSpaceDN w:val="0"/>
        <w:adjustRightInd w:val="0"/>
        <w:spacing w:after="0" w:line="240" w:lineRule="auto"/>
        <w:ind w:firstLine="567"/>
        <w:jc w:val="center"/>
        <w:rPr>
          <w:rFonts w:ascii="Times New Roman" w:eastAsia="Helvetica-Bold" w:hAnsi="Times New Roman" w:cs="Times New Roman"/>
          <w:b/>
          <w:bCs/>
          <w:i/>
          <w:iCs/>
          <w:sz w:val="24"/>
          <w:szCs w:val="24"/>
        </w:rPr>
      </w:pPr>
      <w:r w:rsidRPr="00C20BAB">
        <w:rPr>
          <w:rFonts w:ascii="Times New Roman" w:eastAsia="Helvetica-Bold" w:hAnsi="Times New Roman" w:cs="Times New Roman"/>
          <w:b/>
          <w:bCs/>
          <w:i/>
          <w:iCs/>
          <w:sz w:val="24"/>
          <w:szCs w:val="24"/>
        </w:rPr>
        <w:t>Практическое занятие №11</w:t>
      </w:r>
    </w:p>
    <w:p w14:paraId="26FAD31B" w14:textId="77777777" w:rsidR="00C20BAB" w:rsidRPr="00C20BAB" w:rsidRDefault="00C20BAB" w:rsidP="00C20BAB">
      <w:pPr>
        <w:autoSpaceDE w:val="0"/>
        <w:autoSpaceDN w:val="0"/>
        <w:adjustRightInd w:val="0"/>
        <w:spacing w:after="0" w:line="240" w:lineRule="auto"/>
        <w:ind w:firstLine="567"/>
        <w:rPr>
          <w:rFonts w:ascii="Times New Roman" w:eastAsia="Helvetica-Bold" w:hAnsi="Times New Roman" w:cs="Times New Roman"/>
          <w:b/>
          <w:bCs/>
          <w:sz w:val="24"/>
          <w:szCs w:val="24"/>
        </w:rPr>
      </w:pPr>
    </w:p>
    <w:p w14:paraId="7F817C9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1.Прочитайте и переведите</w:t>
      </w:r>
    </w:p>
    <w:p w14:paraId="259669A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 xml:space="preserve">" </w:t>
      </w:r>
      <w:proofErr w:type="spellStart"/>
      <w:r w:rsidRPr="00C20BAB">
        <w:rPr>
          <w:rFonts w:ascii="Times New Roman" w:hAnsi="Times New Roman" w:cs="Times New Roman"/>
          <w:b/>
          <w:sz w:val="24"/>
          <w:szCs w:val="24"/>
          <w:lang w:val="en-US"/>
        </w:rPr>
        <w:t>Im</w:t>
      </w:r>
      <w:proofErr w:type="spellEnd"/>
      <w:r w:rsidRPr="00C20BAB">
        <w:rPr>
          <w:rFonts w:ascii="Times New Roman" w:hAnsi="Times New Roman" w:cs="Times New Roman"/>
          <w:b/>
          <w:sz w:val="24"/>
          <w:szCs w:val="24"/>
        </w:rPr>
        <w:t xml:space="preserve"> </w:t>
      </w:r>
      <w:proofErr w:type="spellStart"/>
      <w:r w:rsidRPr="00C20BAB">
        <w:rPr>
          <w:rFonts w:ascii="Times New Roman" w:hAnsi="Times New Roman" w:cs="Times New Roman"/>
          <w:b/>
          <w:sz w:val="24"/>
          <w:szCs w:val="24"/>
          <w:lang w:val="en-US"/>
        </w:rPr>
        <w:t>Supermarkt</w:t>
      </w:r>
      <w:proofErr w:type="spellEnd"/>
      <w:r w:rsidRPr="00C20BAB">
        <w:rPr>
          <w:rFonts w:ascii="Times New Roman" w:hAnsi="Times New Roman" w:cs="Times New Roman"/>
          <w:b/>
          <w:sz w:val="24"/>
          <w:szCs w:val="24"/>
        </w:rPr>
        <w:t xml:space="preserve"> "</w:t>
      </w:r>
    </w:p>
    <w:p w14:paraId="1660049C" w14:textId="77777777" w:rsidR="00C20BAB" w:rsidRPr="00C20BAB" w:rsidRDefault="00C20BAB" w:rsidP="00C20BAB">
      <w:pPr>
        <w:numPr>
          <w:ilvl w:val="0"/>
          <w:numId w:val="12"/>
        </w:numPr>
        <w:autoSpaceDE w:val="0"/>
        <w:autoSpaceDN w:val="0"/>
        <w:adjustRightInd w:val="0"/>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Heute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Samstag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Gewöhnlich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 xml:space="preserve"> an </w:t>
      </w:r>
      <w:proofErr w:type="spellStart"/>
      <w:r w:rsidRPr="00C20BAB">
        <w:rPr>
          <w:rFonts w:ascii="Times New Roman" w:hAnsi="Times New Roman" w:cs="Times New Roman"/>
          <w:sz w:val="24"/>
          <w:szCs w:val="24"/>
          <w:lang w:val="en-US"/>
        </w:rPr>
        <w:t>diesem</w:t>
      </w:r>
      <w:proofErr w:type="spellEnd"/>
      <w:r w:rsidRPr="00C20BAB">
        <w:rPr>
          <w:rFonts w:ascii="Times New Roman" w:hAnsi="Times New Roman" w:cs="Times New Roman"/>
          <w:sz w:val="24"/>
          <w:szCs w:val="24"/>
          <w:lang w:val="en-US"/>
        </w:rPr>
        <w:t xml:space="preserve"> Tag </w:t>
      </w:r>
      <w:proofErr w:type="spellStart"/>
      <w:r w:rsidRPr="00C20BAB">
        <w:rPr>
          <w:rFonts w:ascii="Times New Roman" w:hAnsi="Times New Roman" w:cs="Times New Roman"/>
          <w:sz w:val="24"/>
          <w:szCs w:val="24"/>
          <w:lang w:val="en-US"/>
        </w:rPr>
        <w:t>einkaufen</w:t>
      </w:r>
      <w:proofErr w:type="spellEnd"/>
      <w:r w:rsidRPr="00C20BAB">
        <w:rPr>
          <w:rFonts w:ascii="Times New Roman" w:hAnsi="Times New Roman" w:cs="Times New Roman"/>
          <w:sz w:val="24"/>
          <w:szCs w:val="24"/>
          <w:lang w:val="en-US"/>
        </w:rPr>
        <w:t>.</w:t>
      </w:r>
    </w:p>
    <w:p w14:paraId="7C9D9F7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45FAE34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Supermarkt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weit</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unserem</w:t>
      </w:r>
      <w:proofErr w:type="spellEnd"/>
      <w:r w:rsidRPr="00C20BAB">
        <w:rPr>
          <w:rFonts w:ascii="Times New Roman" w:hAnsi="Times New Roman" w:cs="Times New Roman"/>
          <w:sz w:val="24"/>
          <w:szCs w:val="24"/>
          <w:lang w:val="en-US"/>
        </w:rPr>
        <w:t xml:space="preserve"> Haus.</w:t>
      </w:r>
    </w:p>
    <w:p w14:paraId="44ED24C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58A8E34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Ich will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mitgehen</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macht</w:t>
      </w:r>
      <w:proofErr w:type="spellEnd"/>
      <w:r w:rsidRPr="00C20BAB">
        <w:rPr>
          <w:rFonts w:ascii="Times New Roman" w:hAnsi="Times New Roman" w:cs="Times New Roman"/>
          <w:sz w:val="24"/>
          <w:szCs w:val="24"/>
          <w:lang w:val="en-US"/>
        </w:rPr>
        <w:t xml:space="preserve"> mir </w:t>
      </w:r>
      <w:proofErr w:type="spellStart"/>
      <w:r w:rsidRPr="00C20BAB">
        <w:rPr>
          <w:rFonts w:ascii="Times New Roman" w:hAnsi="Times New Roman" w:cs="Times New Roman"/>
          <w:sz w:val="24"/>
          <w:szCs w:val="24"/>
          <w:lang w:val="en-US"/>
        </w:rPr>
        <w:t>Spaß</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Supermarkt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Abteilungen</w:t>
      </w:r>
      <w:proofErr w:type="spellEnd"/>
      <w:r w:rsidRPr="00C20BAB">
        <w:rPr>
          <w:rFonts w:ascii="Times New Roman" w:hAnsi="Times New Roman" w:cs="Times New Roman"/>
          <w:sz w:val="24"/>
          <w:szCs w:val="24"/>
          <w:lang w:val="en-US"/>
        </w:rPr>
        <w:t xml:space="preserve">, z. B.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Fleisch</w:t>
      </w:r>
      <w:proofErr w:type="spellEnd"/>
      <w:r w:rsidRPr="00C20BAB">
        <w:rPr>
          <w:rFonts w:ascii="Times New Roman" w:hAnsi="Times New Roman" w:cs="Times New Roman"/>
          <w:sz w:val="24"/>
          <w:szCs w:val="24"/>
          <w:lang w:val="en-US"/>
        </w:rPr>
        <w:t xml:space="preserve"> und Wurst,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Milchprodukte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Gemüse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Obst</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Getränke</w:t>
      </w:r>
      <w:proofErr w:type="spellEnd"/>
      <w:r w:rsidRPr="00C20BAB">
        <w:rPr>
          <w:rFonts w:ascii="Times New Roman" w:hAnsi="Times New Roman" w:cs="Times New Roman"/>
          <w:sz w:val="24"/>
          <w:szCs w:val="24"/>
          <w:lang w:val="en-US"/>
        </w:rPr>
        <w:t xml:space="preserve">. </w:t>
      </w:r>
    </w:p>
    <w:p w14:paraId="6223CD5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128A804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Da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Selbstbedienung</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nehmen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Korb</w:t>
      </w:r>
      <w:proofErr w:type="spellEnd"/>
      <w:r w:rsidRPr="00C20BAB">
        <w:rPr>
          <w:rFonts w:ascii="Times New Roman" w:hAnsi="Times New Roman" w:cs="Times New Roman"/>
          <w:sz w:val="24"/>
          <w:szCs w:val="24"/>
          <w:lang w:val="en-US"/>
        </w:rPr>
        <w:t xml:space="preserve">. </w:t>
      </w:r>
    </w:p>
    <w:p w14:paraId="66687B5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51516884" w14:textId="77777777" w:rsidR="00C20BAB" w:rsidRPr="00C20BAB" w:rsidRDefault="00C20BAB" w:rsidP="00C20BAB">
      <w:pPr>
        <w:numPr>
          <w:ilvl w:val="0"/>
          <w:numId w:val="12"/>
        </w:numPr>
        <w:autoSpaceDE w:val="0"/>
        <w:autoSpaceDN w:val="0"/>
        <w:adjustRightInd w:val="0"/>
        <w:spacing w:after="0" w:line="240" w:lineRule="auto"/>
        <w:ind w:left="0"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Zuerst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zwei</w:t>
      </w:r>
      <w:proofErr w:type="spellEnd"/>
      <w:r w:rsidRPr="00C20BAB">
        <w:rPr>
          <w:rFonts w:ascii="Times New Roman" w:hAnsi="Times New Roman" w:cs="Times New Roman"/>
          <w:sz w:val="24"/>
          <w:szCs w:val="24"/>
          <w:lang w:val="en-US"/>
        </w:rPr>
        <w:t xml:space="preserve"> Kilo </w:t>
      </w:r>
      <w:proofErr w:type="spellStart"/>
      <w:r w:rsidRPr="00C20BAB">
        <w:rPr>
          <w:rFonts w:ascii="Times New Roman" w:hAnsi="Times New Roman" w:cs="Times New Roman"/>
          <w:sz w:val="24"/>
          <w:szCs w:val="24"/>
          <w:lang w:val="en-US"/>
        </w:rPr>
        <w:t>Tomaten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essen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Tomatensalat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w:t>
      </w:r>
    </w:p>
    <w:p w14:paraId="3B235F9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5717740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lege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Kilo </w:t>
      </w:r>
      <w:proofErr w:type="spellStart"/>
      <w:r w:rsidRPr="00C20BAB">
        <w:rPr>
          <w:rFonts w:ascii="Times New Roman" w:hAnsi="Times New Roman" w:cs="Times New Roman"/>
          <w:sz w:val="24"/>
          <w:szCs w:val="24"/>
          <w:lang w:val="en-US"/>
        </w:rPr>
        <w:t>Äpfel</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unseren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Korb</w:t>
      </w:r>
      <w:proofErr w:type="spellEnd"/>
      <w:r w:rsidRPr="00C20BAB">
        <w:rPr>
          <w:rFonts w:ascii="Times New Roman" w:hAnsi="Times New Roman" w:cs="Times New Roman"/>
          <w:sz w:val="24"/>
          <w:szCs w:val="24"/>
          <w:lang w:val="en-US"/>
        </w:rPr>
        <w:t xml:space="preserve">. </w:t>
      </w:r>
    </w:p>
    <w:p w14:paraId="39CA3B2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Mutter hat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gebeten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noch</w:t>
      </w:r>
      <w:proofErr w:type="spellEnd"/>
      <w:r w:rsidRPr="00C20BAB">
        <w:rPr>
          <w:rFonts w:ascii="Times New Roman" w:hAnsi="Times New Roman" w:cs="Times New Roman"/>
          <w:sz w:val="24"/>
          <w:szCs w:val="24"/>
          <w:lang w:val="en-US"/>
        </w:rPr>
        <w:t xml:space="preserve"> Kohl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
    <w:p w14:paraId="1E4B48F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Heute </w:t>
      </w:r>
      <w:proofErr w:type="spellStart"/>
      <w:r w:rsidRPr="00C20BAB">
        <w:rPr>
          <w:rFonts w:ascii="Times New Roman" w:hAnsi="Times New Roman" w:cs="Times New Roman"/>
          <w:sz w:val="24"/>
          <w:szCs w:val="24"/>
          <w:lang w:val="en-US"/>
        </w:rPr>
        <w:t>macht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Kohlrouladen</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dass</w:t>
      </w:r>
      <w:proofErr w:type="spellEnd"/>
      <w:r w:rsidRPr="00C20BAB">
        <w:rPr>
          <w:rFonts w:ascii="Times New Roman" w:hAnsi="Times New Roman" w:cs="Times New Roman"/>
          <w:sz w:val="24"/>
          <w:szCs w:val="24"/>
          <w:lang w:val="en-US"/>
        </w:rPr>
        <w:t xml:space="preserve"> der Kohl </w:t>
      </w:r>
      <w:proofErr w:type="spellStart"/>
      <w:r w:rsidRPr="00C20BAB">
        <w:rPr>
          <w:rFonts w:ascii="Times New Roman" w:hAnsi="Times New Roman" w:cs="Times New Roman"/>
          <w:sz w:val="24"/>
          <w:szCs w:val="24"/>
          <w:lang w:val="en-US"/>
        </w:rPr>
        <w:t>billig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
    <w:p w14:paraId="493BF03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1B7C6EA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nehmen</w:t>
      </w:r>
      <w:proofErr w:type="spellEnd"/>
      <w:r w:rsidRPr="00C20BAB">
        <w:rPr>
          <w:rFonts w:ascii="Times New Roman" w:hAnsi="Times New Roman" w:cs="Times New Roman"/>
          <w:sz w:val="24"/>
          <w:szCs w:val="24"/>
          <w:lang w:val="en-US"/>
        </w:rPr>
        <w:t xml:space="preserve"> 10 </w:t>
      </w:r>
      <w:proofErr w:type="spellStart"/>
      <w:r w:rsidRPr="00C20BAB">
        <w:rPr>
          <w:rFonts w:ascii="Times New Roman" w:hAnsi="Times New Roman" w:cs="Times New Roman"/>
          <w:sz w:val="24"/>
          <w:szCs w:val="24"/>
          <w:lang w:val="en-US"/>
        </w:rPr>
        <w:t>Eier</w:t>
      </w:r>
      <w:proofErr w:type="spellEnd"/>
      <w:r w:rsidRPr="00C20BAB">
        <w:rPr>
          <w:rFonts w:ascii="Times New Roman" w:hAnsi="Times New Roman" w:cs="Times New Roman"/>
          <w:sz w:val="24"/>
          <w:szCs w:val="24"/>
          <w:lang w:val="en-US"/>
        </w:rPr>
        <w:t xml:space="preserve">. Oft </w:t>
      </w:r>
      <w:proofErr w:type="spellStart"/>
      <w:r w:rsidRPr="00C20BAB">
        <w:rPr>
          <w:rFonts w:ascii="Times New Roman" w:hAnsi="Times New Roman" w:cs="Times New Roman"/>
          <w:sz w:val="24"/>
          <w:szCs w:val="24"/>
          <w:lang w:val="en-US"/>
        </w:rPr>
        <w:t>essen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morgens </w:t>
      </w:r>
      <w:proofErr w:type="spellStart"/>
      <w:r w:rsidRPr="00C20BAB">
        <w:rPr>
          <w:rFonts w:ascii="Times New Roman" w:hAnsi="Times New Roman" w:cs="Times New Roman"/>
          <w:sz w:val="24"/>
          <w:szCs w:val="24"/>
          <w:lang w:val="en-US"/>
        </w:rPr>
        <w:t>Spiegelei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Würstchen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brauchen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Manchmal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gut </w:t>
      </w:r>
      <w:proofErr w:type="spellStart"/>
      <w:r w:rsidRPr="00C20BAB">
        <w:rPr>
          <w:rFonts w:ascii="Times New Roman" w:hAnsi="Times New Roman" w:cs="Times New Roman"/>
          <w:sz w:val="24"/>
          <w:szCs w:val="24"/>
          <w:lang w:val="en-US"/>
        </w:rPr>
        <w:t>Würstchen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Frühstück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essen</w:t>
      </w:r>
      <w:proofErr w:type="spellEnd"/>
      <w:r w:rsidRPr="00C20BAB">
        <w:rPr>
          <w:rFonts w:ascii="Times New Roman" w:hAnsi="Times New Roman" w:cs="Times New Roman"/>
          <w:sz w:val="24"/>
          <w:szCs w:val="24"/>
          <w:lang w:val="en-US"/>
        </w:rPr>
        <w:t xml:space="preserve">. Wurst </w:t>
      </w:r>
      <w:proofErr w:type="spellStart"/>
      <w:r w:rsidRPr="00C20BAB">
        <w:rPr>
          <w:rFonts w:ascii="Times New Roman" w:hAnsi="Times New Roman" w:cs="Times New Roman"/>
          <w:sz w:val="24"/>
          <w:szCs w:val="24"/>
          <w:lang w:val="en-US"/>
        </w:rPr>
        <w:t>brauchen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genug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Hause</w:t>
      </w:r>
      <w:proofErr w:type="spellEnd"/>
      <w:r w:rsidRPr="00C20BAB">
        <w:rPr>
          <w:rFonts w:ascii="Times New Roman" w:hAnsi="Times New Roman" w:cs="Times New Roman"/>
          <w:sz w:val="24"/>
          <w:szCs w:val="24"/>
          <w:lang w:val="en-US"/>
        </w:rPr>
        <w:t xml:space="preserve">. </w:t>
      </w:r>
    </w:p>
    <w:p w14:paraId="0FAE381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29A9A285" w14:textId="77777777" w:rsidR="00C20BAB" w:rsidRPr="00C20BAB" w:rsidRDefault="00C20BAB" w:rsidP="00C20BAB">
      <w:pPr>
        <w:numPr>
          <w:ilvl w:val="0"/>
          <w:numId w:val="12"/>
        </w:numPr>
        <w:autoSpaceDE w:val="0"/>
        <w:autoSpaceDN w:val="0"/>
        <w:adjustRightInd w:val="0"/>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Ich </w:t>
      </w:r>
      <w:proofErr w:type="spellStart"/>
      <w:r w:rsidRPr="00C20BAB">
        <w:rPr>
          <w:rFonts w:ascii="Times New Roman" w:hAnsi="Times New Roman" w:cs="Times New Roman"/>
          <w:sz w:val="24"/>
          <w:szCs w:val="24"/>
          <w:lang w:val="en-US"/>
        </w:rPr>
        <w:t>habe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gezuckerte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Kondensmilch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weiß</w:t>
      </w:r>
      <w:proofErr w:type="spellEnd"/>
      <w:r w:rsidRPr="00C20BAB">
        <w:rPr>
          <w:rFonts w:ascii="Times New Roman" w:hAnsi="Times New Roman" w:cs="Times New Roman"/>
          <w:sz w:val="24"/>
          <w:szCs w:val="24"/>
          <w:lang w:val="en-US"/>
        </w:rPr>
        <w:t xml:space="preserve"> das und </w:t>
      </w:r>
      <w:proofErr w:type="spellStart"/>
      <w:r w:rsidRPr="00C20BAB">
        <w:rPr>
          <w:rFonts w:ascii="Times New Roman" w:hAnsi="Times New Roman" w:cs="Times New Roman"/>
          <w:sz w:val="24"/>
          <w:szCs w:val="24"/>
          <w:lang w:val="en-US"/>
        </w:rPr>
        <w:t>nimmt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Büchse</w:t>
      </w:r>
      <w:proofErr w:type="spellEnd"/>
      <w:r w:rsidRPr="00C20BAB">
        <w:rPr>
          <w:rFonts w:ascii="Times New Roman" w:hAnsi="Times New Roman" w:cs="Times New Roman"/>
          <w:sz w:val="24"/>
          <w:szCs w:val="24"/>
          <w:lang w:val="en-US"/>
        </w:rPr>
        <w:t xml:space="preserve">. </w:t>
      </w:r>
    </w:p>
    <w:p w14:paraId="6BCC809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1F6DE42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Da </w:t>
      </w:r>
      <w:proofErr w:type="spellStart"/>
      <w:r w:rsidRPr="00C20BAB">
        <w:rPr>
          <w:rFonts w:ascii="Times New Roman" w:hAnsi="Times New Roman" w:cs="Times New Roman"/>
          <w:sz w:val="24"/>
          <w:szCs w:val="24"/>
          <w:lang w:val="en-US"/>
        </w:rPr>
        <w:t>erinnern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an das </w:t>
      </w:r>
      <w:proofErr w:type="spellStart"/>
      <w:r w:rsidRPr="00C20BAB">
        <w:rPr>
          <w:rFonts w:ascii="Times New Roman" w:hAnsi="Times New Roman" w:cs="Times New Roman"/>
          <w:sz w:val="24"/>
          <w:szCs w:val="24"/>
          <w:lang w:val="en-US"/>
        </w:rPr>
        <w:t>Fleisch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Natürlich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brauchen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Schweinefleisch</w:t>
      </w:r>
      <w:proofErr w:type="spellEnd"/>
      <w:r w:rsidRPr="00C20BAB">
        <w:rPr>
          <w:rFonts w:ascii="Times New Roman" w:hAnsi="Times New Roman" w:cs="Times New Roman"/>
          <w:sz w:val="24"/>
          <w:szCs w:val="24"/>
          <w:lang w:val="en-US"/>
        </w:rPr>
        <w:t xml:space="preserve">. Am Sonntag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Besuch</w:t>
      </w:r>
      <w:proofErr w:type="spellEnd"/>
      <w:r w:rsidRPr="00C20BAB">
        <w:rPr>
          <w:rFonts w:ascii="Times New Roman" w:hAnsi="Times New Roman" w:cs="Times New Roman"/>
          <w:sz w:val="24"/>
          <w:szCs w:val="24"/>
          <w:lang w:val="en-US"/>
        </w:rPr>
        <w:t xml:space="preserve"> und die Mutter will </w:t>
      </w:r>
      <w:proofErr w:type="spellStart"/>
      <w:r w:rsidRPr="00C20BAB">
        <w:rPr>
          <w:rFonts w:ascii="Times New Roman" w:hAnsi="Times New Roman" w:cs="Times New Roman"/>
          <w:sz w:val="24"/>
          <w:szCs w:val="24"/>
          <w:lang w:val="en-US"/>
        </w:rPr>
        <w:t>Schweinebraten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zubereiten</w:t>
      </w:r>
      <w:proofErr w:type="spellEnd"/>
      <w:r w:rsidRPr="00C20BAB">
        <w:rPr>
          <w:rFonts w:ascii="Times New Roman" w:hAnsi="Times New Roman" w:cs="Times New Roman"/>
          <w:sz w:val="24"/>
          <w:szCs w:val="24"/>
          <w:lang w:val="en-US"/>
        </w:rPr>
        <w:t xml:space="preserve">. Fisch </w:t>
      </w:r>
      <w:proofErr w:type="spellStart"/>
      <w:r w:rsidRPr="00C20BAB">
        <w:rPr>
          <w:rFonts w:ascii="Times New Roman" w:hAnsi="Times New Roman" w:cs="Times New Roman"/>
          <w:sz w:val="24"/>
          <w:szCs w:val="24"/>
          <w:lang w:val="en-US"/>
        </w:rPr>
        <w:t>brauchen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Ente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müssen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Bald </w:t>
      </w:r>
      <w:proofErr w:type="spellStart"/>
      <w:r w:rsidRPr="00C20BAB">
        <w:rPr>
          <w:rFonts w:ascii="Times New Roman" w:hAnsi="Times New Roman" w:cs="Times New Roman"/>
          <w:sz w:val="24"/>
          <w:szCs w:val="24"/>
          <w:lang w:val="en-US"/>
        </w:rPr>
        <w:t>habe</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Geburtstag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Geburtstag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meine</w:t>
      </w:r>
      <w:proofErr w:type="spellEnd"/>
      <w:r w:rsidRPr="00C20BAB">
        <w:rPr>
          <w:rFonts w:ascii="Times New Roman" w:hAnsi="Times New Roman" w:cs="Times New Roman"/>
          <w:sz w:val="24"/>
          <w:szCs w:val="24"/>
          <w:lang w:val="en-US"/>
        </w:rPr>
        <w:t xml:space="preserve"> Mutter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Ente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Äpfeln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braten</w:t>
      </w:r>
      <w:proofErr w:type="spellEnd"/>
      <w:r w:rsidRPr="00C20BAB">
        <w:rPr>
          <w:rFonts w:ascii="Times New Roman" w:hAnsi="Times New Roman" w:cs="Times New Roman"/>
          <w:sz w:val="24"/>
          <w:szCs w:val="24"/>
          <w:lang w:val="en-US"/>
        </w:rPr>
        <w:t>.</w:t>
      </w:r>
    </w:p>
    <w:p w14:paraId="55D6176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
    <w:p w14:paraId="114D0B49" w14:textId="77777777" w:rsidR="00C20BAB" w:rsidRPr="00C20BAB" w:rsidRDefault="00C20BAB" w:rsidP="00C20BAB">
      <w:pPr>
        <w:numPr>
          <w:ilvl w:val="0"/>
          <w:numId w:val="12"/>
        </w:numPr>
        <w:autoSpaceDE w:val="0"/>
        <w:autoSpaceDN w:val="0"/>
        <w:adjustRightInd w:val="0"/>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In der </w:t>
      </w:r>
      <w:proofErr w:type="spellStart"/>
      <w:r w:rsidRPr="00C20BAB">
        <w:rPr>
          <w:rFonts w:ascii="Times New Roman" w:hAnsi="Times New Roman" w:cs="Times New Roman"/>
          <w:sz w:val="24"/>
          <w:szCs w:val="24"/>
          <w:lang w:val="en-US"/>
        </w:rPr>
        <w:t>Abteilung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Milchprodukte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Stück</w:t>
      </w:r>
      <w:proofErr w:type="spellEnd"/>
      <w:r w:rsidRPr="00C20BAB">
        <w:rPr>
          <w:rFonts w:ascii="Times New Roman" w:hAnsi="Times New Roman" w:cs="Times New Roman"/>
          <w:sz w:val="24"/>
          <w:szCs w:val="24"/>
          <w:lang w:val="en-US"/>
        </w:rPr>
        <w:t xml:space="preserve"> Butter, </w:t>
      </w:r>
      <w:proofErr w:type="spellStart"/>
      <w:r w:rsidRPr="00C20BAB">
        <w:rPr>
          <w:rFonts w:ascii="Times New Roman" w:hAnsi="Times New Roman" w:cs="Times New Roman"/>
          <w:sz w:val="24"/>
          <w:szCs w:val="24"/>
          <w:lang w:val="en-US"/>
        </w:rPr>
        <w:t>holländischen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Käse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Packung</w:t>
      </w:r>
      <w:proofErr w:type="spellEnd"/>
      <w:r w:rsidRPr="00C20BAB">
        <w:rPr>
          <w:rFonts w:ascii="Times New Roman" w:hAnsi="Times New Roman" w:cs="Times New Roman"/>
          <w:sz w:val="24"/>
          <w:szCs w:val="24"/>
          <w:lang w:val="en-US"/>
        </w:rPr>
        <w:t xml:space="preserve"> Quark und </w:t>
      </w:r>
      <w:proofErr w:type="spellStart"/>
      <w:r w:rsidRPr="00C20BAB">
        <w:rPr>
          <w:rFonts w:ascii="Times New Roman" w:hAnsi="Times New Roman" w:cs="Times New Roman"/>
          <w:sz w:val="24"/>
          <w:szCs w:val="24"/>
          <w:lang w:val="en-US"/>
        </w:rPr>
        <w:t>Joghurt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Katze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Packung</w:t>
      </w:r>
      <w:proofErr w:type="spellEnd"/>
      <w:r w:rsidRPr="00C20BAB">
        <w:rPr>
          <w:rFonts w:ascii="Times New Roman" w:hAnsi="Times New Roman" w:cs="Times New Roman"/>
          <w:sz w:val="24"/>
          <w:szCs w:val="24"/>
          <w:lang w:val="en-US"/>
        </w:rPr>
        <w:t xml:space="preserve"> Milch.</w:t>
      </w:r>
    </w:p>
    <w:p w14:paraId="53B6B7D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23B6FE5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Mein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trinkt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gewöhnlich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Mineralwasser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vor</w:t>
      </w:r>
      <w:proofErr w:type="spellEnd"/>
      <w:r w:rsidRPr="00C20BAB">
        <w:rPr>
          <w:rFonts w:ascii="Times New Roman" w:hAnsi="Times New Roman" w:cs="Times New Roman"/>
          <w:sz w:val="24"/>
          <w:szCs w:val="24"/>
          <w:lang w:val="en-US"/>
        </w:rPr>
        <w:t xml:space="preserve"> dem Essen, </w:t>
      </w:r>
      <w:proofErr w:type="spellStart"/>
      <w:r w:rsidRPr="00C20BAB">
        <w:rPr>
          <w:rFonts w:ascii="Times New Roman" w:hAnsi="Times New Roman" w:cs="Times New Roman"/>
          <w:sz w:val="24"/>
          <w:szCs w:val="24"/>
          <w:lang w:val="en-US"/>
        </w:rPr>
        <w:t>darum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kauft</w:t>
      </w:r>
      <w:proofErr w:type="spellEnd"/>
      <w:r w:rsidRPr="00C20BAB">
        <w:rPr>
          <w:rFonts w:ascii="Times New Roman" w:hAnsi="Times New Roman" w:cs="Times New Roman"/>
          <w:sz w:val="24"/>
          <w:szCs w:val="24"/>
          <w:lang w:val="en-US"/>
        </w:rPr>
        <w:t xml:space="preserve"> er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Flasche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Mutter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Apfelsaft</w:t>
      </w:r>
      <w:proofErr w:type="spellEnd"/>
      <w:r w:rsidRPr="00C20BAB">
        <w:rPr>
          <w:rFonts w:ascii="Times New Roman" w:hAnsi="Times New Roman" w:cs="Times New Roman"/>
          <w:sz w:val="24"/>
          <w:szCs w:val="24"/>
          <w:lang w:val="en-US"/>
        </w:rPr>
        <w:t>.</w:t>
      </w:r>
    </w:p>
    <w:p w14:paraId="3E48C7B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0921BAF4"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e) </w:t>
      </w:r>
      <w:proofErr w:type="spellStart"/>
      <w:r w:rsidRPr="00C20BAB">
        <w:rPr>
          <w:rFonts w:ascii="Times New Roman" w:hAnsi="Times New Roman" w:cs="Times New Roman"/>
          <w:sz w:val="24"/>
          <w:szCs w:val="24"/>
          <w:lang w:val="en-US"/>
        </w:rPr>
        <w:t>Endlich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Korb</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voll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alles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gekauft</w:t>
      </w:r>
      <w:proofErr w:type="spellEnd"/>
      <w:r w:rsidRPr="00C20BAB">
        <w:rPr>
          <w:rFonts w:ascii="Times New Roman" w:hAnsi="Times New Roman" w:cs="Times New Roman"/>
          <w:sz w:val="24"/>
          <w:szCs w:val="24"/>
          <w:lang w:val="en-US"/>
        </w:rPr>
        <w:t xml:space="preserve">, was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brauchen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Waren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frisch</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zahlt</w:t>
      </w:r>
      <w:proofErr w:type="spellEnd"/>
      <w:r w:rsidRPr="00C20BAB">
        <w:rPr>
          <w:rFonts w:ascii="Times New Roman" w:hAnsi="Times New Roman" w:cs="Times New Roman"/>
          <w:sz w:val="24"/>
          <w:szCs w:val="24"/>
          <w:lang w:val="en-US"/>
        </w:rPr>
        <w:t xml:space="preserve"> an der </w:t>
      </w:r>
      <w:proofErr w:type="spellStart"/>
      <w:r w:rsidRPr="00C20BAB">
        <w:rPr>
          <w:rFonts w:ascii="Times New Roman" w:hAnsi="Times New Roman" w:cs="Times New Roman"/>
          <w:sz w:val="24"/>
          <w:szCs w:val="24"/>
          <w:lang w:val="en-US"/>
        </w:rPr>
        <w:t>Kasse</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Hause</w:t>
      </w:r>
      <w:proofErr w:type="spellEnd"/>
      <w:r w:rsidRPr="00C20BAB">
        <w:rPr>
          <w:rFonts w:ascii="Times New Roman" w:hAnsi="Times New Roman" w:cs="Times New Roman"/>
          <w:sz w:val="24"/>
          <w:szCs w:val="24"/>
          <w:lang w:val="en-US"/>
        </w:rPr>
        <w:t>.</w:t>
      </w:r>
    </w:p>
    <w:p w14:paraId="6E0DDA7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2482C712" w14:textId="77777777" w:rsidR="00C20BAB" w:rsidRPr="00C20BAB" w:rsidRDefault="00C20BAB" w:rsidP="00C20BAB">
      <w:pPr>
        <w:numPr>
          <w:ilvl w:val="0"/>
          <w:numId w:val="11"/>
        </w:numPr>
        <w:autoSpaceDE w:val="0"/>
        <w:autoSpaceDN w:val="0"/>
        <w:adjustRightInd w:val="0"/>
        <w:spacing w:after="0" w:line="240" w:lineRule="auto"/>
        <w:ind w:left="0" w:firstLine="567"/>
        <w:jc w:val="both"/>
        <w:rPr>
          <w:rFonts w:ascii="Times New Roman" w:hAnsi="Times New Roman" w:cs="Times New Roman"/>
          <w:b/>
          <w:i/>
          <w:sz w:val="24"/>
          <w:szCs w:val="24"/>
          <w:lang w:val="en-US"/>
        </w:rPr>
      </w:pPr>
      <w:r w:rsidRPr="00C20BAB">
        <w:rPr>
          <w:rFonts w:ascii="Times New Roman" w:hAnsi="Times New Roman" w:cs="Times New Roman"/>
          <w:b/>
          <w:i/>
          <w:sz w:val="24"/>
          <w:szCs w:val="24"/>
        </w:rPr>
        <w:t>Запомните</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слова</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и</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выражения</w:t>
      </w:r>
      <w:r w:rsidRPr="00C20BAB">
        <w:rPr>
          <w:rFonts w:ascii="Times New Roman" w:hAnsi="Times New Roman" w:cs="Times New Roman"/>
          <w:b/>
          <w:i/>
          <w:sz w:val="24"/>
          <w:szCs w:val="24"/>
          <w:lang w:val="en-US"/>
        </w:rPr>
        <w:t xml:space="preserve"> </w:t>
      </w:r>
    </w:p>
    <w:p w14:paraId="481BCE1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Wortschatz</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Selbstbedienung</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самообслуживание</w:t>
      </w:r>
      <w:r w:rsidRPr="00C20BAB">
        <w:rPr>
          <w:rFonts w:ascii="Times New Roman" w:hAnsi="Times New Roman" w:cs="Times New Roman"/>
          <w:sz w:val="24"/>
          <w:szCs w:val="24"/>
          <w:lang w:val="en-US"/>
        </w:rPr>
        <w:t xml:space="preserve"> </w:t>
      </w:r>
    </w:p>
    <w:p w14:paraId="6DBE05F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Büchse</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банка</w:t>
      </w:r>
      <w:r w:rsidRPr="00C20BAB">
        <w:rPr>
          <w:rFonts w:ascii="Times New Roman" w:hAnsi="Times New Roman" w:cs="Times New Roman"/>
          <w:sz w:val="24"/>
          <w:szCs w:val="24"/>
          <w:lang w:val="en-US"/>
        </w:rPr>
        <w:t xml:space="preserve"> </w:t>
      </w:r>
    </w:p>
    <w:p w14:paraId="2DF6FA9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Schweinebraten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жаркое</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из</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свинины</w:t>
      </w:r>
      <w:r w:rsidRPr="00C20BAB">
        <w:rPr>
          <w:rFonts w:ascii="Times New Roman" w:hAnsi="Times New Roman" w:cs="Times New Roman"/>
          <w:sz w:val="24"/>
          <w:szCs w:val="24"/>
          <w:lang w:val="en-US"/>
        </w:rPr>
        <w:t xml:space="preserve"> </w:t>
      </w:r>
    </w:p>
    <w:p w14:paraId="76F85F6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Korb</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корзина</w:t>
      </w:r>
      <w:r w:rsidRPr="00C20BAB">
        <w:rPr>
          <w:rFonts w:ascii="Times New Roman" w:hAnsi="Times New Roman" w:cs="Times New Roman"/>
          <w:sz w:val="24"/>
          <w:szCs w:val="24"/>
          <w:lang w:val="en-US"/>
        </w:rPr>
        <w:t xml:space="preserve"> </w:t>
      </w:r>
    </w:p>
    <w:p w14:paraId="3171BA0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Kohlrouladen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голубцы</w:t>
      </w:r>
    </w:p>
    <w:p w14:paraId="72F9974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 das </w:t>
      </w:r>
      <w:proofErr w:type="spellStart"/>
      <w:r w:rsidRPr="00C20BAB">
        <w:rPr>
          <w:rFonts w:ascii="Times New Roman" w:hAnsi="Times New Roman" w:cs="Times New Roman"/>
          <w:sz w:val="24"/>
          <w:szCs w:val="24"/>
          <w:lang w:val="en-US"/>
        </w:rPr>
        <w:t>Spiegelei</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яичница</w:t>
      </w:r>
      <w:r w:rsidRPr="00C20BAB">
        <w:rPr>
          <w:rFonts w:ascii="Times New Roman" w:hAnsi="Times New Roman" w:cs="Times New Roman"/>
          <w:sz w:val="24"/>
          <w:szCs w:val="24"/>
          <w:lang w:val="en-US"/>
        </w:rPr>
        <w:t>-</w:t>
      </w:r>
      <w:r w:rsidRPr="00C20BAB">
        <w:rPr>
          <w:rFonts w:ascii="Times New Roman" w:hAnsi="Times New Roman" w:cs="Times New Roman"/>
          <w:sz w:val="24"/>
          <w:szCs w:val="24"/>
        </w:rPr>
        <w:t>глазунья</w:t>
      </w:r>
      <w:r w:rsidRPr="00C20BAB">
        <w:rPr>
          <w:rFonts w:ascii="Times New Roman" w:hAnsi="Times New Roman" w:cs="Times New Roman"/>
          <w:sz w:val="24"/>
          <w:szCs w:val="24"/>
          <w:lang w:val="en-US"/>
        </w:rPr>
        <w:t xml:space="preserve"> </w:t>
      </w:r>
    </w:p>
    <w:p w14:paraId="6C2E1DC4"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gezuckerte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Kondensmilch</w:t>
      </w:r>
      <w:proofErr w:type="spellEnd"/>
      <w:r w:rsidRPr="00C20BAB">
        <w:rPr>
          <w:rFonts w:ascii="Times New Roman" w:hAnsi="Times New Roman" w:cs="Times New Roman"/>
          <w:sz w:val="24"/>
          <w:szCs w:val="24"/>
        </w:rPr>
        <w:t xml:space="preserve"> - сгущенное молоко</w:t>
      </w:r>
    </w:p>
    <w:p w14:paraId="4038DC6B"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sz w:val="24"/>
          <w:szCs w:val="24"/>
        </w:rPr>
      </w:pPr>
    </w:p>
    <w:p w14:paraId="606CC438"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sz w:val="24"/>
          <w:szCs w:val="24"/>
        </w:rPr>
      </w:pPr>
    </w:p>
    <w:p w14:paraId="47B07FE5"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Лекция 1.5</w:t>
      </w:r>
    </w:p>
    <w:p w14:paraId="59274F14"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№12</w:t>
      </w:r>
    </w:p>
    <w:p w14:paraId="541198C4"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i/>
          <w:iCs/>
          <w:sz w:val="24"/>
          <w:szCs w:val="24"/>
        </w:rPr>
      </w:pPr>
    </w:p>
    <w:p w14:paraId="421E83A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1. Вставьте в предложения подходящие по смыслу слова по теме «Спорт» ( под чертой) </w:t>
      </w:r>
    </w:p>
    <w:p w14:paraId="27AC649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 Ich </w:t>
      </w:r>
      <w:proofErr w:type="spellStart"/>
      <w:r w:rsidRPr="00C20BAB">
        <w:rPr>
          <w:rFonts w:ascii="Times New Roman" w:hAnsi="Times New Roman" w:cs="Times New Roman"/>
          <w:sz w:val="24"/>
          <w:szCs w:val="24"/>
          <w:lang w:val="en-US"/>
        </w:rPr>
        <w:t>habe</w:t>
      </w:r>
      <w:proofErr w:type="spellEnd"/>
      <w:r w:rsidRPr="00C20BAB">
        <w:rPr>
          <w:rFonts w:ascii="Times New Roman" w:hAnsi="Times New Roman" w:cs="Times New Roman"/>
          <w:sz w:val="24"/>
          <w:szCs w:val="24"/>
          <w:lang w:val="en-US"/>
        </w:rPr>
        <w:t xml:space="preserve"> Sport … .</w:t>
      </w:r>
    </w:p>
    <w:p w14:paraId="1B9C026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2)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nehmen</w:t>
      </w:r>
      <w:proofErr w:type="spellEnd"/>
      <w:r w:rsidRPr="00C20BAB">
        <w:rPr>
          <w:rFonts w:ascii="Times New Roman" w:hAnsi="Times New Roman" w:cs="Times New Roman"/>
          <w:sz w:val="24"/>
          <w:szCs w:val="24"/>
          <w:lang w:val="en-US"/>
        </w:rPr>
        <w:t xml:space="preserve"> oft an den … teil. </w:t>
      </w:r>
    </w:p>
    <w:p w14:paraId="4B14BB1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3) Mein Freund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Sportler</w:t>
      </w:r>
      <w:proofErr w:type="spellEnd"/>
      <w:r w:rsidRPr="00C20BAB">
        <w:rPr>
          <w:rFonts w:ascii="Times New Roman" w:hAnsi="Times New Roman" w:cs="Times New Roman"/>
          <w:sz w:val="24"/>
          <w:szCs w:val="24"/>
          <w:lang w:val="en-US"/>
        </w:rPr>
        <w:t xml:space="preserve">. </w:t>
      </w:r>
    </w:p>
    <w:p w14:paraId="755AA93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4) </w:t>
      </w:r>
      <w:proofErr w:type="spellStart"/>
      <w:r w:rsidRPr="00C20BAB">
        <w:rPr>
          <w:rFonts w:ascii="Times New Roman" w:hAnsi="Times New Roman" w:cs="Times New Roman"/>
          <w:sz w:val="24"/>
          <w:szCs w:val="24"/>
          <w:lang w:val="en-US"/>
        </w:rPr>
        <w:t>Diese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Fachschüler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w:t>
      </w:r>
      <w:proofErr w:type="spellEnd"/>
      <w:r w:rsidRPr="00C20BAB">
        <w:rPr>
          <w:rFonts w:ascii="Times New Roman" w:hAnsi="Times New Roman" w:cs="Times New Roman"/>
          <w:sz w:val="24"/>
          <w:szCs w:val="24"/>
          <w:lang w:val="en-US"/>
        </w:rPr>
        <w:t xml:space="preserve"> … . </w:t>
      </w:r>
    </w:p>
    <w:p w14:paraId="321980F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5) Ich will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gute</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
    <w:p w14:paraId="177628C7"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6) Mein </w:t>
      </w:r>
      <w:proofErr w:type="spellStart"/>
      <w:r w:rsidRPr="00C20BAB">
        <w:rPr>
          <w:rFonts w:ascii="Times New Roman" w:hAnsi="Times New Roman" w:cs="Times New Roman"/>
          <w:sz w:val="24"/>
          <w:szCs w:val="24"/>
          <w:lang w:val="en-US"/>
        </w:rPr>
        <w:t>Bruder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 in der </w:t>
      </w:r>
      <w:proofErr w:type="spellStart"/>
      <w:r w:rsidRPr="00C20BAB">
        <w:rPr>
          <w:rFonts w:ascii="Times New Roman" w:hAnsi="Times New Roman" w:cs="Times New Roman"/>
          <w:sz w:val="24"/>
          <w:szCs w:val="24"/>
          <w:lang w:val="en-US"/>
        </w:rPr>
        <w:t>Fußballmannschaft</w:t>
      </w:r>
      <w:proofErr w:type="spellEnd"/>
      <w:r w:rsidRPr="00C20BAB">
        <w:rPr>
          <w:rFonts w:ascii="Times New Roman" w:hAnsi="Times New Roman" w:cs="Times New Roman"/>
          <w:sz w:val="24"/>
          <w:szCs w:val="24"/>
          <w:lang w:val="en-US"/>
        </w:rPr>
        <w:t>.</w:t>
      </w:r>
    </w:p>
    <w:p w14:paraId="2B071CF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7) </w:t>
      </w:r>
      <w:proofErr w:type="spellStart"/>
      <w:r w:rsidRPr="00C20BAB">
        <w:rPr>
          <w:rFonts w:ascii="Times New Roman" w:hAnsi="Times New Roman" w:cs="Times New Roman"/>
          <w:sz w:val="24"/>
          <w:szCs w:val="24"/>
          <w:lang w:val="en-US"/>
        </w:rPr>
        <w:t>Meine</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„Spartak“.</w:t>
      </w:r>
    </w:p>
    <w:p w14:paraId="4AEF95F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8) Der </w:t>
      </w:r>
      <w:proofErr w:type="spellStart"/>
      <w:r w:rsidRPr="00C20BAB">
        <w:rPr>
          <w:rFonts w:ascii="Times New Roman" w:hAnsi="Times New Roman" w:cs="Times New Roman"/>
          <w:sz w:val="24"/>
          <w:szCs w:val="24"/>
          <w:lang w:val="en-US"/>
        </w:rPr>
        <w:t>Sportler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darf</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 . </w:t>
      </w:r>
    </w:p>
    <w:p w14:paraId="6459C55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w:t>
      </w:r>
    </w:p>
    <w:p w14:paraId="62F5019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Torwart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rauchen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Figur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Fachschulwettkämpfen</w:t>
      </w:r>
      <w:proofErr w:type="spellEnd"/>
      <w:r w:rsidRPr="00C20BAB">
        <w:rPr>
          <w:rFonts w:ascii="Times New Roman" w:hAnsi="Times New Roman" w:cs="Times New Roman"/>
          <w:sz w:val="24"/>
          <w:szCs w:val="24"/>
          <w:lang w:val="en-US"/>
        </w:rPr>
        <w:t xml:space="preserve">, Fans, </w:t>
      </w:r>
      <w:proofErr w:type="spellStart"/>
      <w:r w:rsidRPr="00C20BAB">
        <w:rPr>
          <w:rFonts w:ascii="Times New Roman" w:hAnsi="Times New Roman" w:cs="Times New Roman"/>
          <w:sz w:val="24"/>
          <w:szCs w:val="24"/>
          <w:lang w:val="en-US"/>
        </w:rPr>
        <w:t>Lieblingsfußballmannschaft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leistungsstarker</w:t>
      </w:r>
      <w:proofErr w:type="spellEnd"/>
    </w:p>
    <w:p w14:paraId="6C4B976F"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2AFD6E6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sz w:val="24"/>
          <w:szCs w:val="24"/>
        </w:rPr>
      </w:pPr>
      <w:r w:rsidRPr="00C20BAB">
        <w:rPr>
          <w:rFonts w:ascii="Times New Roman" w:hAnsi="Times New Roman" w:cs="Times New Roman"/>
          <w:b/>
          <w:i/>
          <w:sz w:val="24"/>
          <w:szCs w:val="24"/>
        </w:rPr>
        <w:t>2.Переведите предложения.</w:t>
      </w:r>
    </w:p>
    <w:p w14:paraId="5780CFE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 xml:space="preserve"> </w:t>
      </w:r>
    </w:p>
    <w:p w14:paraId="03B518D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1)Я с детства люблю спорт. 2) Я занимаюсь легкой атлетикой и играю в баскетбол. 3) Я часто принимаю участие в соревнованиях. 4) Моя лучшая подруга играет в футбол. 5) Она- вратарь в нашей футбольной команде. 6) Команда тренируется под руководством опытного тренера. 7) Каждая тренировка длится 1 час. 8) Я большая фанатка баскетбола. Я всегда смотрю спортивные передачи, особенно баскетбольные матчи. 9) Моя любимая футбольная команда –ЦСКА.</w:t>
      </w:r>
    </w:p>
    <w:p w14:paraId="5586482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
    <w:p w14:paraId="1B8B7A95" w14:textId="77777777" w:rsidR="00C20BAB" w:rsidRPr="00C20BAB" w:rsidRDefault="00C20BAB" w:rsidP="00C20BAB">
      <w:pPr>
        <w:numPr>
          <w:ilvl w:val="0"/>
          <w:numId w:val="4"/>
        </w:numPr>
        <w:autoSpaceDE w:val="0"/>
        <w:autoSpaceDN w:val="0"/>
        <w:adjustRightInd w:val="0"/>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w:t>
      </w:r>
    </w:p>
    <w:p w14:paraId="50EA5B4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
    <w:p w14:paraId="49BB9E2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sz w:val="24"/>
          <w:szCs w:val="24"/>
          <w:lang w:val="en-US"/>
        </w:rPr>
      </w:pPr>
      <w:proofErr w:type="spellStart"/>
      <w:r w:rsidRPr="00C20BAB">
        <w:rPr>
          <w:rFonts w:ascii="Times New Roman" w:hAnsi="Times New Roman" w:cs="Times New Roman"/>
          <w:b/>
          <w:sz w:val="24"/>
          <w:szCs w:val="24"/>
          <w:lang w:val="en-US"/>
        </w:rPr>
        <w:t>Treiben</w:t>
      </w:r>
      <w:proofErr w:type="spellEnd"/>
      <w:r w:rsidRPr="00C20BAB">
        <w:rPr>
          <w:rFonts w:ascii="Times New Roman" w:hAnsi="Times New Roman" w:cs="Times New Roman"/>
          <w:b/>
          <w:sz w:val="24"/>
          <w:szCs w:val="24"/>
          <w:lang w:val="en-US"/>
        </w:rPr>
        <w:t xml:space="preserve"> Sie Sport?</w:t>
      </w:r>
    </w:p>
    <w:p w14:paraId="3DAE702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 </w:t>
      </w:r>
      <w:proofErr w:type="spellStart"/>
      <w:r w:rsidRPr="00C20BAB">
        <w:rPr>
          <w:rFonts w:ascii="Times New Roman" w:hAnsi="Times New Roman" w:cs="Times New Roman"/>
          <w:sz w:val="24"/>
          <w:szCs w:val="24"/>
          <w:lang w:val="en-US"/>
        </w:rPr>
        <w:t>Treibst</w:t>
      </w:r>
      <w:proofErr w:type="spellEnd"/>
      <w:r w:rsidRPr="00C20BAB">
        <w:rPr>
          <w:rFonts w:ascii="Times New Roman" w:hAnsi="Times New Roman" w:cs="Times New Roman"/>
          <w:sz w:val="24"/>
          <w:szCs w:val="24"/>
          <w:lang w:val="en-US"/>
        </w:rPr>
        <w:t xml:space="preserve"> du Sport? </w:t>
      </w:r>
    </w:p>
    <w:p w14:paraId="6811F81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Ja, </w:t>
      </w:r>
      <w:proofErr w:type="spellStart"/>
      <w:r w:rsidRPr="00C20BAB">
        <w:rPr>
          <w:rFonts w:ascii="Times New Roman" w:hAnsi="Times New Roman" w:cs="Times New Roman"/>
          <w:sz w:val="24"/>
          <w:szCs w:val="24"/>
          <w:lang w:val="en-US"/>
        </w:rPr>
        <w:t>natürlich</w:t>
      </w:r>
      <w:proofErr w:type="spellEnd"/>
      <w:r w:rsidRPr="00C20BAB">
        <w:rPr>
          <w:rFonts w:ascii="Times New Roman" w:hAnsi="Times New Roman" w:cs="Times New Roman"/>
          <w:sz w:val="24"/>
          <w:szCs w:val="24"/>
          <w:lang w:val="en-US"/>
        </w:rPr>
        <w:t xml:space="preserve">. </w:t>
      </w:r>
    </w:p>
    <w:p w14:paraId="1467555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 Was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beliebte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Sportart</w:t>
      </w:r>
      <w:proofErr w:type="spellEnd"/>
      <w:r w:rsidRPr="00C20BAB">
        <w:rPr>
          <w:rFonts w:ascii="Times New Roman" w:hAnsi="Times New Roman" w:cs="Times New Roman"/>
          <w:sz w:val="24"/>
          <w:szCs w:val="24"/>
          <w:lang w:val="en-US"/>
        </w:rPr>
        <w:t xml:space="preserve">? </w:t>
      </w:r>
    </w:p>
    <w:p w14:paraId="5B427D7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Ich </w:t>
      </w:r>
      <w:proofErr w:type="spellStart"/>
      <w:r w:rsidRPr="00C20BAB">
        <w:rPr>
          <w:rFonts w:ascii="Times New Roman" w:hAnsi="Times New Roman" w:cs="Times New Roman"/>
          <w:sz w:val="24"/>
          <w:szCs w:val="24"/>
          <w:lang w:val="en-US"/>
        </w:rPr>
        <w:t>schwimme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Fußball</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laufe</w:t>
      </w:r>
      <w:proofErr w:type="spellEnd"/>
      <w:r w:rsidRPr="00C20BAB">
        <w:rPr>
          <w:rFonts w:ascii="Times New Roman" w:hAnsi="Times New Roman" w:cs="Times New Roman"/>
          <w:sz w:val="24"/>
          <w:szCs w:val="24"/>
          <w:lang w:val="en-US"/>
        </w:rPr>
        <w:t xml:space="preserve"> Ski. Aber ich bin </w:t>
      </w:r>
      <w:proofErr w:type="spellStart"/>
      <w:r w:rsidRPr="00C20BAB">
        <w:rPr>
          <w:rFonts w:ascii="Times New Roman" w:hAnsi="Times New Roman" w:cs="Times New Roman"/>
          <w:sz w:val="24"/>
          <w:szCs w:val="24"/>
          <w:lang w:val="en-US"/>
        </w:rPr>
        <w:t>kein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guter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Sportler</w:t>
      </w:r>
      <w:proofErr w:type="spellEnd"/>
      <w:r w:rsidRPr="00C20BAB">
        <w:rPr>
          <w:rFonts w:ascii="Times New Roman" w:hAnsi="Times New Roman" w:cs="Times New Roman"/>
          <w:sz w:val="24"/>
          <w:szCs w:val="24"/>
          <w:lang w:val="en-US"/>
        </w:rPr>
        <w:t>.</w:t>
      </w:r>
    </w:p>
    <w:p w14:paraId="20D33BC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 </w:t>
      </w:r>
      <w:proofErr w:type="spellStart"/>
      <w:r w:rsidRPr="00C20BAB">
        <w:rPr>
          <w:rFonts w:ascii="Times New Roman" w:hAnsi="Times New Roman" w:cs="Times New Roman"/>
          <w:sz w:val="24"/>
          <w:szCs w:val="24"/>
          <w:lang w:val="en-US"/>
        </w:rPr>
        <w:t>Joggst</w:t>
      </w:r>
      <w:proofErr w:type="spellEnd"/>
      <w:r w:rsidRPr="00C20BAB">
        <w:rPr>
          <w:rFonts w:ascii="Times New Roman" w:hAnsi="Times New Roman" w:cs="Times New Roman"/>
          <w:sz w:val="24"/>
          <w:szCs w:val="24"/>
          <w:lang w:val="en-US"/>
        </w:rPr>
        <w:t xml:space="preserve"> du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w:t>
      </w:r>
    </w:p>
    <w:p w14:paraId="62A9386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Ja, das </w:t>
      </w:r>
      <w:proofErr w:type="spellStart"/>
      <w:r w:rsidRPr="00C20BAB">
        <w:rPr>
          <w:rFonts w:ascii="Times New Roman" w:hAnsi="Times New Roman" w:cs="Times New Roman"/>
          <w:sz w:val="24"/>
          <w:szCs w:val="24"/>
          <w:lang w:val="en-US"/>
        </w:rPr>
        <w:t>hält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fit. </w:t>
      </w:r>
    </w:p>
    <w:p w14:paraId="10E6A67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 Wo hast du </w:t>
      </w:r>
      <w:proofErr w:type="spellStart"/>
      <w:r w:rsidRPr="00C20BAB">
        <w:rPr>
          <w:rFonts w:ascii="Times New Roman" w:hAnsi="Times New Roman" w:cs="Times New Roman"/>
          <w:sz w:val="24"/>
          <w:szCs w:val="24"/>
          <w:lang w:val="en-US"/>
        </w:rPr>
        <w:t>schwimmen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gelernt</w:t>
      </w:r>
      <w:proofErr w:type="spellEnd"/>
      <w:r w:rsidRPr="00C20BAB">
        <w:rPr>
          <w:rFonts w:ascii="Times New Roman" w:hAnsi="Times New Roman" w:cs="Times New Roman"/>
          <w:sz w:val="24"/>
          <w:szCs w:val="24"/>
          <w:lang w:val="en-US"/>
        </w:rPr>
        <w:t xml:space="preserve">? </w:t>
      </w:r>
    </w:p>
    <w:p w14:paraId="7B8CAFD1"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Als ich </w:t>
      </w:r>
      <w:proofErr w:type="spellStart"/>
      <w:r w:rsidRPr="00C20BAB">
        <w:rPr>
          <w:rFonts w:ascii="Times New Roman" w:hAnsi="Times New Roman" w:cs="Times New Roman"/>
          <w:sz w:val="24"/>
          <w:szCs w:val="24"/>
          <w:lang w:val="en-US"/>
        </w:rPr>
        <w:t>noch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klein</w:t>
      </w:r>
      <w:proofErr w:type="spellEnd"/>
      <w:r w:rsidRPr="00C20BAB">
        <w:rPr>
          <w:rFonts w:ascii="Times New Roman" w:hAnsi="Times New Roman" w:cs="Times New Roman"/>
          <w:sz w:val="24"/>
          <w:szCs w:val="24"/>
          <w:lang w:val="en-US"/>
        </w:rPr>
        <w:t xml:space="preserve"> war, </w:t>
      </w:r>
      <w:proofErr w:type="spellStart"/>
      <w:r w:rsidRPr="00C20BAB">
        <w:rPr>
          <w:rFonts w:ascii="Times New Roman" w:hAnsi="Times New Roman" w:cs="Times New Roman"/>
          <w:sz w:val="24"/>
          <w:szCs w:val="24"/>
          <w:lang w:val="en-US"/>
        </w:rPr>
        <w:t>besuchte</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Schwimmschule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hatten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guten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Sportlehrer</w:t>
      </w:r>
      <w:proofErr w:type="spellEnd"/>
      <w:r w:rsidRPr="00C20BAB">
        <w:rPr>
          <w:rFonts w:ascii="Times New Roman" w:hAnsi="Times New Roman" w:cs="Times New Roman"/>
          <w:sz w:val="24"/>
          <w:szCs w:val="24"/>
          <w:lang w:val="en-US"/>
        </w:rPr>
        <w:t xml:space="preserve">. Da </w:t>
      </w:r>
      <w:proofErr w:type="spellStart"/>
      <w:r w:rsidRPr="00C20BAB">
        <w:rPr>
          <w:rFonts w:ascii="Times New Roman" w:hAnsi="Times New Roman" w:cs="Times New Roman"/>
          <w:sz w:val="24"/>
          <w:szCs w:val="24"/>
          <w:lang w:val="en-US"/>
        </w:rPr>
        <w:t>lernte</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schwimmen</w:t>
      </w:r>
      <w:proofErr w:type="spellEnd"/>
      <w:r w:rsidRPr="00C20BAB">
        <w:rPr>
          <w:rFonts w:ascii="Times New Roman" w:hAnsi="Times New Roman" w:cs="Times New Roman"/>
          <w:sz w:val="24"/>
          <w:szCs w:val="24"/>
          <w:lang w:val="en-US"/>
        </w:rPr>
        <w:t xml:space="preserve">. </w:t>
      </w:r>
    </w:p>
    <w:p w14:paraId="5F41D28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 Wie war </w:t>
      </w:r>
      <w:proofErr w:type="spellStart"/>
      <w:r w:rsidRPr="00C20BAB">
        <w:rPr>
          <w:rFonts w:ascii="Times New Roman" w:hAnsi="Times New Roman" w:cs="Times New Roman"/>
          <w:sz w:val="24"/>
          <w:szCs w:val="24"/>
          <w:lang w:val="en-US"/>
        </w:rPr>
        <w:t>deine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Leistung</w:t>
      </w:r>
      <w:proofErr w:type="spellEnd"/>
      <w:r w:rsidRPr="00C20BAB">
        <w:rPr>
          <w:rFonts w:ascii="Times New Roman" w:hAnsi="Times New Roman" w:cs="Times New Roman"/>
          <w:sz w:val="24"/>
          <w:szCs w:val="24"/>
          <w:lang w:val="en-US"/>
        </w:rPr>
        <w:t xml:space="preserve">? </w:t>
      </w:r>
    </w:p>
    <w:p w14:paraId="7B3714C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S. 100 m in 65 </w:t>
      </w:r>
      <w:proofErr w:type="spellStart"/>
      <w:r w:rsidRPr="00C20BAB">
        <w:rPr>
          <w:rFonts w:ascii="Times New Roman" w:hAnsi="Times New Roman" w:cs="Times New Roman"/>
          <w:sz w:val="24"/>
          <w:szCs w:val="24"/>
          <w:lang w:val="en-US"/>
        </w:rPr>
        <w:t>Sekunden</w:t>
      </w:r>
      <w:proofErr w:type="spellEnd"/>
      <w:r w:rsidRPr="00C20BAB">
        <w:rPr>
          <w:rFonts w:ascii="Times New Roman" w:hAnsi="Times New Roman" w:cs="Times New Roman"/>
          <w:sz w:val="24"/>
          <w:szCs w:val="24"/>
          <w:lang w:val="en-US"/>
        </w:rPr>
        <w:t>.</w:t>
      </w:r>
    </w:p>
    <w:p w14:paraId="0B261BC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w:t>
      </w:r>
    </w:p>
    <w:p w14:paraId="50043500" w14:textId="77777777" w:rsidR="00C20BAB" w:rsidRPr="00C20BAB" w:rsidRDefault="00C20BAB" w:rsidP="00C20BAB">
      <w:pPr>
        <w:numPr>
          <w:ilvl w:val="0"/>
          <w:numId w:val="4"/>
        </w:numPr>
        <w:autoSpaceDE w:val="0"/>
        <w:autoSpaceDN w:val="0"/>
        <w:adjustRightInd w:val="0"/>
        <w:spacing w:after="0" w:line="240" w:lineRule="auto"/>
        <w:ind w:left="0" w:firstLine="567"/>
        <w:jc w:val="both"/>
        <w:rPr>
          <w:rFonts w:ascii="Times New Roman" w:hAnsi="Times New Roman" w:cs="Times New Roman"/>
          <w:b/>
          <w:i/>
          <w:sz w:val="24"/>
          <w:szCs w:val="24"/>
          <w:lang w:val="en-US"/>
        </w:rPr>
      </w:pPr>
      <w:r w:rsidRPr="00C20BAB">
        <w:rPr>
          <w:rFonts w:ascii="Times New Roman" w:hAnsi="Times New Roman" w:cs="Times New Roman"/>
          <w:b/>
          <w:i/>
          <w:sz w:val="24"/>
          <w:szCs w:val="24"/>
        </w:rPr>
        <w:t>Ответьте</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на</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вопросы</w:t>
      </w:r>
      <w:r w:rsidRPr="00C20BAB">
        <w:rPr>
          <w:rFonts w:ascii="Times New Roman" w:hAnsi="Times New Roman" w:cs="Times New Roman"/>
          <w:b/>
          <w:i/>
          <w:sz w:val="24"/>
          <w:szCs w:val="24"/>
          <w:lang w:val="en-US"/>
        </w:rPr>
        <w:t xml:space="preserve"> </w:t>
      </w:r>
    </w:p>
    <w:p w14:paraId="4C721212"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4F2C2AE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 </w:t>
      </w:r>
      <w:proofErr w:type="spellStart"/>
      <w:r w:rsidRPr="00C20BAB">
        <w:rPr>
          <w:rFonts w:ascii="Times New Roman" w:hAnsi="Times New Roman" w:cs="Times New Roman"/>
          <w:sz w:val="24"/>
          <w:szCs w:val="24"/>
          <w:lang w:val="en-US"/>
        </w:rPr>
        <w:t>Bist</w:t>
      </w:r>
      <w:proofErr w:type="spellEnd"/>
      <w:r w:rsidRPr="00C20BAB">
        <w:rPr>
          <w:rFonts w:ascii="Times New Roman" w:hAnsi="Times New Roman" w:cs="Times New Roman"/>
          <w:sz w:val="24"/>
          <w:szCs w:val="24"/>
          <w:lang w:val="en-US"/>
        </w:rPr>
        <w:t xml:space="preserve"> du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Sommer </w:t>
      </w:r>
      <w:proofErr w:type="spellStart"/>
      <w:r w:rsidRPr="00C20BAB">
        <w:rPr>
          <w:rFonts w:ascii="Times New Roman" w:hAnsi="Times New Roman" w:cs="Times New Roman"/>
          <w:sz w:val="24"/>
          <w:szCs w:val="24"/>
          <w:lang w:val="en-US"/>
        </w:rPr>
        <w:t>gewandert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geritten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geklettert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geschwommen</w:t>
      </w:r>
      <w:proofErr w:type="spellEnd"/>
      <w:r w:rsidRPr="00C20BAB">
        <w:rPr>
          <w:rFonts w:ascii="Times New Roman" w:hAnsi="Times New Roman" w:cs="Times New Roman"/>
          <w:sz w:val="24"/>
          <w:szCs w:val="24"/>
          <w:lang w:val="en-US"/>
        </w:rPr>
        <w:t xml:space="preserve">, Rad </w:t>
      </w:r>
      <w:proofErr w:type="spellStart"/>
      <w:r w:rsidRPr="00C20BAB">
        <w:rPr>
          <w:rFonts w:ascii="Times New Roman" w:hAnsi="Times New Roman" w:cs="Times New Roman"/>
          <w:sz w:val="24"/>
          <w:szCs w:val="24"/>
          <w:lang w:val="en-US"/>
        </w:rPr>
        <w:t>gefahren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spazieren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gegangen</w:t>
      </w:r>
      <w:proofErr w:type="spellEnd"/>
      <w:r w:rsidRPr="00C20BAB">
        <w:rPr>
          <w:rFonts w:ascii="Times New Roman" w:hAnsi="Times New Roman" w:cs="Times New Roman"/>
          <w:sz w:val="24"/>
          <w:szCs w:val="24"/>
          <w:lang w:val="en-US"/>
        </w:rPr>
        <w:t xml:space="preserve">? </w:t>
      </w:r>
    </w:p>
    <w:p w14:paraId="6C76F57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 Hast du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Winter? </w:t>
      </w:r>
    </w:p>
    <w:p w14:paraId="2AB41214"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3) </w:t>
      </w:r>
      <w:proofErr w:type="spellStart"/>
      <w:r w:rsidRPr="00C20BAB">
        <w:rPr>
          <w:rFonts w:ascii="Times New Roman" w:hAnsi="Times New Roman" w:cs="Times New Roman"/>
          <w:sz w:val="24"/>
          <w:szCs w:val="24"/>
          <w:lang w:val="en-US"/>
        </w:rPr>
        <w:t>Bist</w:t>
      </w:r>
      <w:proofErr w:type="spellEnd"/>
      <w:r w:rsidRPr="00C20BAB">
        <w:rPr>
          <w:rFonts w:ascii="Times New Roman" w:hAnsi="Times New Roman" w:cs="Times New Roman"/>
          <w:sz w:val="24"/>
          <w:szCs w:val="24"/>
          <w:lang w:val="en-US"/>
        </w:rPr>
        <w:t xml:space="preserve"> du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Winter </w:t>
      </w:r>
      <w:proofErr w:type="spellStart"/>
      <w:r w:rsidRPr="00C20BAB">
        <w:rPr>
          <w:rFonts w:ascii="Times New Roman" w:hAnsi="Times New Roman" w:cs="Times New Roman"/>
          <w:sz w:val="24"/>
          <w:szCs w:val="24"/>
          <w:lang w:val="en-US"/>
        </w:rPr>
        <w:t>gerodelt</w:t>
      </w:r>
      <w:proofErr w:type="spellEnd"/>
      <w:r w:rsidRPr="00C20BAB">
        <w:rPr>
          <w:rFonts w:ascii="Times New Roman" w:hAnsi="Times New Roman" w:cs="Times New Roman"/>
          <w:sz w:val="24"/>
          <w:szCs w:val="24"/>
          <w:lang w:val="en-US"/>
        </w:rPr>
        <w:t xml:space="preserve">, </w:t>
      </w:r>
    </w:p>
    <w:p w14:paraId="59264B2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4) Hast du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Sommer </w:t>
      </w:r>
      <w:proofErr w:type="spellStart"/>
      <w:r w:rsidRPr="00C20BAB">
        <w:rPr>
          <w:rFonts w:ascii="Times New Roman" w:hAnsi="Times New Roman" w:cs="Times New Roman"/>
          <w:sz w:val="24"/>
          <w:szCs w:val="24"/>
          <w:lang w:val="en-US"/>
        </w:rPr>
        <w:t>gefischt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Fußball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gespielt</w:t>
      </w:r>
      <w:proofErr w:type="spellEnd"/>
      <w:r w:rsidRPr="00C20BAB">
        <w:rPr>
          <w:rFonts w:ascii="Times New Roman" w:hAnsi="Times New Roman" w:cs="Times New Roman"/>
          <w:sz w:val="24"/>
          <w:szCs w:val="24"/>
          <w:lang w:val="en-US"/>
        </w:rPr>
        <w:t xml:space="preserve">? </w:t>
      </w:r>
    </w:p>
    <w:p w14:paraId="2D1CFDD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4C43EF0F" w14:textId="77777777" w:rsidR="00C20BAB" w:rsidRPr="00C20BAB" w:rsidRDefault="00C20BAB" w:rsidP="00C20BAB">
      <w:pPr>
        <w:numPr>
          <w:ilvl w:val="0"/>
          <w:numId w:val="4"/>
        </w:numPr>
        <w:autoSpaceDE w:val="0"/>
        <w:autoSpaceDN w:val="0"/>
        <w:adjustRightInd w:val="0"/>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Закончите</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предложения.</w:t>
      </w:r>
    </w:p>
    <w:p w14:paraId="6537023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
    <w:p w14:paraId="0A5DDEA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1) In </w:t>
      </w:r>
      <w:proofErr w:type="spellStart"/>
      <w:r w:rsidRPr="00C20BAB">
        <w:rPr>
          <w:rFonts w:ascii="Times New Roman" w:hAnsi="Times New Roman" w:cs="Times New Roman"/>
          <w:sz w:val="24"/>
          <w:szCs w:val="24"/>
          <w:lang w:val="en-US"/>
        </w:rPr>
        <w:t>meinem</w:t>
      </w:r>
      <w:proofErr w:type="spellEnd"/>
      <w:r w:rsidRPr="00C20BAB">
        <w:rPr>
          <w:rFonts w:ascii="Times New Roman" w:hAnsi="Times New Roman" w:cs="Times New Roman"/>
          <w:sz w:val="24"/>
          <w:szCs w:val="24"/>
          <w:lang w:val="en-US"/>
        </w:rPr>
        <w:t xml:space="preserve"> Leben </w:t>
      </w:r>
      <w:proofErr w:type="spellStart"/>
      <w:r w:rsidRPr="00C20BAB">
        <w:rPr>
          <w:rFonts w:ascii="Times New Roman" w:hAnsi="Times New Roman" w:cs="Times New Roman"/>
          <w:sz w:val="24"/>
          <w:szCs w:val="24"/>
          <w:lang w:val="en-US"/>
        </w:rPr>
        <w:t>spielt</w:t>
      </w:r>
      <w:proofErr w:type="spellEnd"/>
      <w:r w:rsidRPr="00C20BAB">
        <w:rPr>
          <w:rFonts w:ascii="Times New Roman" w:hAnsi="Times New Roman" w:cs="Times New Roman"/>
          <w:sz w:val="24"/>
          <w:szCs w:val="24"/>
          <w:lang w:val="en-US"/>
        </w:rPr>
        <w:t xml:space="preserve"> Sport … . </w:t>
      </w:r>
    </w:p>
    <w:p w14:paraId="4E33E6F0"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 Sport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 . </w:t>
      </w:r>
    </w:p>
    <w:p w14:paraId="382F747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3) Sport </w:t>
      </w:r>
      <w:proofErr w:type="spellStart"/>
      <w:r w:rsidRPr="00C20BAB">
        <w:rPr>
          <w:rFonts w:ascii="Times New Roman" w:hAnsi="Times New Roman" w:cs="Times New Roman"/>
          <w:sz w:val="24"/>
          <w:szCs w:val="24"/>
          <w:lang w:val="en-US"/>
        </w:rPr>
        <w:t>bereichert</w:t>
      </w:r>
      <w:proofErr w:type="spellEnd"/>
      <w:r w:rsidRPr="00C20BAB">
        <w:rPr>
          <w:rFonts w:ascii="Times New Roman" w:hAnsi="Times New Roman" w:cs="Times New Roman"/>
          <w:sz w:val="24"/>
          <w:szCs w:val="24"/>
          <w:lang w:val="en-US"/>
        </w:rPr>
        <w:t xml:space="preserve"> … . </w:t>
      </w:r>
    </w:p>
    <w:p w14:paraId="0F937C3B"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4) Sport </w:t>
      </w:r>
      <w:proofErr w:type="spellStart"/>
      <w:r w:rsidRPr="00C20BAB">
        <w:rPr>
          <w:rFonts w:ascii="Times New Roman" w:hAnsi="Times New Roman" w:cs="Times New Roman"/>
          <w:sz w:val="24"/>
          <w:szCs w:val="24"/>
          <w:lang w:val="en-US"/>
        </w:rPr>
        <w:t>entwickelt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solche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Charaktereigenschaften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wie</w:t>
      </w:r>
      <w:proofErr w:type="spellEnd"/>
      <w:r w:rsidRPr="00C20BAB">
        <w:rPr>
          <w:rFonts w:ascii="Times New Roman" w:hAnsi="Times New Roman" w:cs="Times New Roman"/>
          <w:sz w:val="24"/>
          <w:szCs w:val="24"/>
          <w:lang w:val="en-US"/>
        </w:rPr>
        <w:t xml:space="preserve"> … . </w:t>
      </w:r>
    </w:p>
    <w:p w14:paraId="2811A11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5) Ich will … sein. </w:t>
      </w:r>
    </w:p>
    <w:p w14:paraId="475E28B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6) Sport </w:t>
      </w:r>
      <w:proofErr w:type="spellStart"/>
      <w:r w:rsidRPr="00C20BAB">
        <w:rPr>
          <w:rFonts w:ascii="Times New Roman" w:hAnsi="Times New Roman" w:cs="Times New Roman"/>
          <w:sz w:val="24"/>
          <w:szCs w:val="24"/>
          <w:lang w:val="en-US"/>
        </w:rPr>
        <w:t>macht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 . </w:t>
      </w:r>
    </w:p>
    <w:p w14:paraId="024D4FF3"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7) Es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Sportarten</w:t>
      </w:r>
      <w:proofErr w:type="spellEnd"/>
      <w:r w:rsidRPr="00C20BAB">
        <w:rPr>
          <w:rFonts w:ascii="Times New Roman" w:hAnsi="Times New Roman" w:cs="Times New Roman"/>
          <w:sz w:val="24"/>
          <w:szCs w:val="24"/>
          <w:lang w:val="en-US"/>
        </w:rPr>
        <w:t xml:space="preserve">: … , … , … , … . </w:t>
      </w:r>
    </w:p>
    <w:p w14:paraId="6B00D1BA"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8) An </w:t>
      </w:r>
      <w:proofErr w:type="spellStart"/>
      <w:r w:rsidRPr="00C20BAB">
        <w:rPr>
          <w:rFonts w:ascii="Times New Roman" w:hAnsi="Times New Roman" w:cs="Times New Roman"/>
          <w:sz w:val="24"/>
          <w:szCs w:val="24"/>
          <w:lang w:val="en-US"/>
        </w:rPr>
        <w:t>unserer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Fachschule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besonders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populär</w:t>
      </w:r>
      <w:proofErr w:type="spellEnd"/>
      <w:r w:rsidRPr="00C20BAB">
        <w:rPr>
          <w:rFonts w:ascii="Times New Roman" w:hAnsi="Times New Roman" w:cs="Times New Roman"/>
          <w:sz w:val="24"/>
          <w:szCs w:val="24"/>
          <w:lang w:val="en-US"/>
        </w:rPr>
        <w:t xml:space="preserve">. </w:t>
      </w:r>
    </w:p>
    <w:p w14:paraId="197AAC1C"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9) Es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 in </w:t>
      </w:r>
      <w:proofErr w:type="spellStart"/>
      <w:r w:rsidRPr="00C20BAB">
        <w:rPr>
          <w:rFonts w:ascii="Times New Roman" w:hAnsi="Times New Roman" w:cs="Times New Roman"/>
          <w:sz w:val="24"/>
          <w:szCs w:val="24"/>
          <w:lang w:val="en-US"/>
        </w:rPr>
        <w:t>unserer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Fachschule</w:t>
      </w:r>
      <w:proofErr w:type="spellEnd"/>
      <w:r w:rsidRPr="00C20BAB">
        <w:rPr>
          <w:rFonts w:ascii="Times New Roman" w:hAnsi="Times New Roman" w:cs="Times New Roman"/>
          <w:sz w:val="24"/>
          <w:szCs w:val="24"/>
          <w:lang w:val="en-US"/>
        </w:rPr>
        <w:t xml:space="preserve">. </w:t>
      </w:r>
    </w:p>
    <w:p w14:paraId="122968F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10) An der </w:t>
      </w:r>
      <w:proofErr w:type="spellStart"/>
      <w:r w:rsidRPr="00C20BAB">
        <w:rPr>
          <w:rFonts w:ascii="Times New Roman" w:hAnsi="Times New Roman" w:cs="Times New Roman"/>
          <w:sz w:val="24"/>
          <w:szCs w:val="24"/>
          <w:lang w:val="en-US"/>
        </w:rPr>
        <w:t>Fachschule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finden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statt</w:t>
      </w:r>
      <w:proofErr w:type="spellEnd"/>
      <w:r w:rsidRPr="00C20BAB">
        <w:rPr>
          <w:rFonts w:ascii="Times New Roman" w:hAnsi="Times New Roman" w:cs="Times New Roman"/>
          <w:sz w:val="24"/>
          <w:szCs w:val="24"/>
          <w:lang w:val="en-US"/>
        </w:rPr>
        <w:t xml:space="preserve">. </w:t>
      </w:r>
    </w:p>
    <w:p w14:paraId="59ADA24D"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11) ich </w:t>
      </w:r>
      <w:proofErr w:type="spellStart"/>
      <w:r w:rsidRPr="00C20BAB">
        <w:rPr>
          <w:rFonts w:ascii="Times New Roman" w:hAnsi="Times New Roman" w:cs="Times New Roman"/>
          <w:sz w:val="24"/>
          <w:szCs w:val="24"/>
          <w:lang w:val="en-US"/>
        </w:rPr>
        <w:t>treibe</w:t>
      </w:r>
      <w:proofErr w:type="spellEnd"/>
      <w:r w:rsidRPr="00C20BAB">
        <w:rPr>
          <w:rFonts w:ascii="Times New Roman" w:hAnsi="Times New Roman" w:cs="Times New Roman"/>
          <w:sz w:val="24"/>
          <w:szCs w:val="24"/>
          <w:lang w:val="en-US"/>
        </w:rPr>
        <w:t xml:space="preserve"> Sport … . Ich </w:t>
      </w:r>
      <w:proofErr w:type="spellStart"/>
      <w:r w:rsidRPr="00C20BAB">
        <w:rPr>
          <w:rFonts w:ascii="Times New Roman" w:hAnsi="Times New Roman" w:cs="Times New Roman"/>
          <w:sz w:val="24"/>
          <w:szCs w:val="24"/>
          <w:lang w:val="en-US"/>
        </w:rPr>
        <w:t>habe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Sportarten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 xml:space="preserve">: … , … , … .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Winter … ,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Sommer … .</w:t>
      </w:r>
    </w:p>
    <w:p w14:paraId="75384F7E"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12) Ich </w:t>
      </w:r>
      <w:proofErr w:type="spellStart"/>
      <w:r w:rsidRPr="00C20BAB">
        <w:rPr>
          <w:rFonts w:ascii="Times New Roman" w:hAnsi="Times New Roman" w:cs="Times New Roman"/>
          <w:sz w:val="24"/>
          <w:szCs w:val="24"/>
          <w:lang w:val="en-US"/>
        </w:rPr>
        <w:t>nehme</w:t>
      </w:r>
      <w:proofErr w:type="spellEnd"/>
      <w:r w:rsidRPr="00C20BAB">
        <w:rPr>
          <w:rFonts w:ascii="Times New Roman" w:hAnsi="Times New Roman" w:cs="Times New Roman"/>
          <w:sz w:val="24"/>
          <w:szCs w:val="24"/>
          <w:lang w:val="en-US"/>
        </w:rPr>
        <w:t xml:space="preserve"> an … teil. </w:t>
      </w:r>
    </w:p>
    <w:p w14:paraId="0C4E87B8"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3BB94389"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lang w:val="en-US"/>
        </w:rPr>
      </w:pPr>
    </w:p>
    <w:p w14:paraId="4D60A042" w14:textId="77777777" w:rsidR="00C20BAB" w:rsidRPr="00C20BAB" w:rsidRDefault="00C20BAB" w:rsidP="00C20BAB">
      <w:pPr>
        <w:autoSpaceDE w:val="0"/>
        <w:autoSpaceDN w:val="0"/>
        <w:adjustRightInd w:val="0"/>
        <w:spacing w:after="0" w:line="240" w:lineRule="auto"/>
        <w:ind w:firstLine="567"/>
        <w:jc w:val="center"/>
        <w:rPr>
          <w:rFonts w:ascii="Times New Roman" w:hAnsi="Times New Roman" w:cs="Times New Roman"/>
          <w:b/>
          <w:i/>
          <w:iCs/>
          <w:sz w:val="24"/>
          <w:szCs w:val="24"/>
          <w:lang w:val="en-US"/>
        </w:rPr>
      </w:pPr>
      <w:r w:rsidRPr="00C20BAB">
        <w:rPr>
          <w:rFonts w:ascii="Times New Roman" w:hAnsi="Times New Roman" w:cs="Times New Roman"/>
          <w:b/>
          <w:i/>
          <w:iCs/>
          <w:sz w:val="24"/>
          <w:szCs w:val="24"/>
        </w:rPr>
        <w:t>Практическое</w:t>
      </w:r>
      <w:r w:rsidRPr="00C20BAB">
        <w:rPr>
          <w:rFonts w:ascii="Times New Roman" w:hAnsi="Times New Roman" w:cs="Times New Roman"/>
          <w:b/>
          <w:i/>
          <w:iCs/>
          <w:sz w:val="24"/>
          <w:szCs w:val="24"/>
          <w:lang w:val="en-US"/>
        </w:rPr>
        <w:t xml:space="preserve"> </w:t>
      </w:r>
      <w:r w:rsidRPr="00C20BAB">
        <w:rPr>
          <w:rFonts w:ascii="Times New Roman" w:hAnsi="Times New Roman" w:cs="Times New Roman"/>
          <w:b/>
          <w:i/>
          <w:iCs/>
          <w:sz w:val="24"/>
          <w:szCs w:val="24"/>
        </w:rPr>
        <w:t>занятие</w:t>
      </w:r>
      <w:r w:rsidRPr="00C20BAB">
        <w:rPr>
          <w:rFonts w:ascii="Times New Roman" w:hAnsi="Times New Roman" w:cs="Times New Roman"/>
          <w:b/>
          <w:i/>
          <w:iCs/>
          <w:sz w:val="24"/>
          <w:szCs w:val="24"/>
          <w:lang w:val="en-US"/>
        </w:rPr>
        <w:t xml:space="preserve"> №13</w:t>
      </w:r>
    </w:p>
    <w:p w14:paraId="0EF0D461"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
          <w:sz w:val="24"/>
          <w:szCs w:val="24"/>
          <w:lang w:val="en-US"/>
        </w:rPr>
      </w:pPr>
    </w:p>
    <w:p w14:paraId="48103CE4" w14:textId="77777777" w:rsidR="00C20BAB" w:rsidRPr="00C20BAB" w:rsidRDefault="00C20BAB" w:rsidP="00C20BAB">
      <w:pPr>
        <w:numPr>
          <w:ilvl w:val="0"/>
          <w:numId w:val="16"/>
        </w:numPr>
        <w:autoSpaceDE w:val="0"/>
        <w:autoSpaceDN w:val="0"/>
        <w:adjustRightInd w:val="0"/>
        <w:spacing w:after="0" w:line="240" w:lineRule="auto"/>
        <w:ind w:left="0" w:firstLine="567"/>
        <w:rPr>
          <w:rFonts w:ascii="Times New Roman" w:hAnsi="Times New Roman" w:cs="Times New Roman"/>
          <w:color w:val="000000"/>
          <w:sz w:val="24"/>
          <w:szCs w:val="24"/>
          <w:shd w:val="clear" w:color="auto" w:fill="FFFFFF"/>
          <w:lang w:val="en-US"/>
        </w:rPr>
      </w:pPr>
      <w:r w:rsidRPr="00C20BAB">
        <w:rPr>
          <w:rFonts w:ascii="Times New Roman" w:hAnsi="Times New Roman" w:cs="Times New Roman"/>
          <w:b/>
          <w:i/>
          <w:color w:val="000000"/>
          <w:sz w:val="24"/>
          <w:szCs w:val="24"/>
          <w:shd w:val="clear" w:color="auto" w:fill="FFFFFF"/>
        </w:rPr>
        <w:t>Прочтите, переведите и дайте ответы на вопросы.</w:t>
      </w:r>
      <w:r w:rsidRPr="00C20BAB">
        <w:rPr>
          <w:rFonts w:ascii="Times New Roman" w:hAnsi="Times New Roman" w:cs="Times New Roman"/>
          <w:b/>
          <w:i/>
          <w:color w:val="000000"/>
          <w:sz w:val="24"/>
          <w:szCs w:val="24"/>
          <w:shd w:val="clear" w:color="auto" w:fill="FFFFFF"/>
        </w:rPr>
        <w:br/>
      </w:r>
      <w:r w:rsidRPr="00C20BAB">
        <w:rPr>
          <w:rFonts w:ascii="Times New Roman" w:hAnsi="Times New Roman" w:cs="Times New Roman"/>
          <w:color w:val="000000"/>
          <w:sz w:val="24"/>
          <w:szCs w:val="24"/>
          <w:shd w:val="clear" w:color="auto" w:fill="FFFFFF"/>
          <w:lang w:val="en-US"/>
        </w:rPr>
        <w:t xml:space="preserve">1) Was </w:t>
      </w:r>
      <w:proofErr w:type="spellStart"/>
      <w:r w:rsidRPr="00C20BAB">
        <w:rPr>
          <w:rFonts w:ascii="Times New Roman" w:hAnsi="Times New Roman" w:cs="Times New Roman"/>
          <w:color w:val="000000"/>
          <w:sz w:val="24"/>
          <w:szCs w:val="24"/>
          <w:shd w:val="clear" w:color="auto" w:fill="FFFFFF"/>
          <w:lang w:val="en-US"/>
        </w:rPr>
        <w:t>ist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dein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Lieblingsgericht</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shd w:val="clear" w:color="auto" w:fill="FFFFFF"/>
          <w:lang w:val="en-US"/>
        </w:rPr>
        <w:br/>
        <w:t xml:space="preserve">2) </w:t>
      </w:r>
      <w:proofErr w:type="spellStart"/>
      <w:r w:rsidRPr="00C20BAB">
        <w:rPr>
          <w:rFonts w:ascii="Times New Roman" w:hAnsi="Times New Roman" w:cs="Times New Roman"/>
          <w:color w:val="000000"/>
          <w:sz w:val="24"/>
          <w:szCs w:val="24"/>
          <w:shd w:val="clear" w:color="auto" w:fill="FFFFFF"/>
          <w:lang w:val="en-US"/>
        </w:rPr>
        <w:t>Kannst</w:t>
      </w:r>
      <w:proofErr w:type="spellEnd"/>
      <w:r w:rsidRPr="00C20BAB">
        <w:rPr>
          <w:rFonts w:ascii="Times New Roman" w:hAnsi="Times New Roman" w:cs="Times New Roman"/>
          <w:color w:val="000000"/>
          <w:sz w:val="24"/>
          <w:szCs w:val="24"/>
          <w:shd w:val="clear" w:color="auto" w:fill="FFFFFF"/>
          <w:lang w:val="en-US"/>
        </w:rPr>
        <w:t xml:space="preserve"> du </w:t>
      </w:r>
      <w:proofErr w:type="spellStart"/>
      <w:r w:rsidRPr="00C20BAB">
        <w:rPr>
          <w:rFonts w:ascii="Times New Roman" w:hAnsi="Times New Roman" w:cs="Times New Roman"/>
          <w:color w:val="000000"/>
          <w:sz w:val="24"/>
          <w:szCs w:val="24"/>
          <w:shd w:val="clear" w:color="auto" w:fill="FFFFFF"/>
          <w:lang w:val="en-US"/>
        </w:rPr>
        <w:t>kochen</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shd w:val="clear" w:color="auto" w:fill="FFFFFF"/>
          <w:lang w:val="en-US"/>
        </w:rPr>
        <w:br/>
        <w:t xml:space="preserve">3) </w:t>
      </w:r>
      <w:proofErr w:type="spellStart"/>
      <w:r w:rsidRPr="00C20BAB">
        <w:rPr>
          <w:rFonts w:ascii="Times New Roman" w:hAnsi="Times New Roman" w:cs="Times New Roman"/>
          <w:color w:val="000000"/>
          <w:sz w:val="24"/>
          <w:szCs w:val="24"/>
          <w:shd w:val="clear" w:color="auto" w:fill="FFFFFF"/>
          <w:lang w:val="en-US"/>
        </w:rPr>
        <w:t>Kochst</w:t>
      </w:r>
      <w:proofErr w:type="spellEnd"/>
      <w:r w:rsidRPr="00C20BAB">
        <w:rPr>
          <w:rFonts w:ascii="Times New Roman" w:hAnsi="Times New Roman" w:cs="Times New Roman"/>
          <w:color w:val="000000"/>
          <w:sz w:val="24"/>
          <w:szCs w:val="24"/>
          <w:shd w:val="clear" w:color="auto" w:fill="FFFFFF"/>
          <w:lang w:val="en-US"/>
        </w:rPr>
        <w:t xml:space="preserve"> du gerne?</w:t>
      </w:r>
      <w:r w:rsidRPr="00C20BAB">
        <w:rPr>
          <w:rFonts w:ascii="Times New Roman" w:hAnsi="Times New Roman" w:cs="Times New Roman"/>
          <w:color w:val="000000"/>
          <w:sz w:val="24"/>
          <w:szCs w:val="24"/>
          <w:shd w:val="clear" w:color="auto" w:fill="FFFFFF"/>
          <w:lang w:val="en-US"/>
        </w:rPr>
        <w:br/>
        <w:t xml:space="preserve">4) </w:t>
      </w:r>
      <w:proofErr w:type="spellStart"/>
      <w:r w:rsidRPr="00C20BAB">
        <w:rPr>
          <w:rFonts w:ascii="Times New Roman" w:hAnsi="Times New Roman" w:cs="Times New Roman"/>
          <w:color w:val="000000"/>
          <w:sz w:val="24"/>
          <w:szCs w:val="24"/>
          <w:shd w:val="clear" w:color="auto" w:fill="FFFFFF"/>
          <w:lang w:val="en-US"/>
        </w:rPr>
        <w:t>Hilfst</w:t>
      </w:r>
      <w:proofErr w:type="spellEnd"/>
      <w:r w:rsidRPr="00C20BAB">
        <w:rPr>
          <w:rFonts w:ascii="Times New Roman" w:hAnsi="Times New Roman" w:cs="Times New Roman"/>
          <w:color w:val="000000"/>
          <w:sz w:val="24"/>
          <w:szCs w:val="24"/>
          <w:shd w:val="clear" w:color="auto" w:fill="FFFFFF"/>
          <w:lang w:val="en-US"/>
        </w:rPr>
        <w:t xml:space="preserve"> du </w:t>
      </w:r>
      <w:proofErr w:type="spellStart"/>
      <w:r w:rsidRPr="00C20BAB">
        <w:rPr>
          <w:rFonts w:ascii="Times New Roman" w:hAnsi="Times New Roman" w:cs="Times New Roman"/>
          <w:color w:val="000000"/>
          <w:sz w:val="24"/>
          <w:szCs w:val="24"/>
          <w:shd w:val="clear" w:color="auto" w:fill="FFFFFF"/>
          <w:lang w:val="en-US"/>
        </w:rPr>
        <w:t>deiner</w:t>
      </w:r>
      <w:proofErr w:type="spellEnd"/>
      <w:r w:rsidRPr="00C20BAB">
        <w:rPr>
          <w:rFonts w:ascii="Times New Roman" w:hAnsi="Times New Roman" w:cs="Times New Roman"/>
          <w:color w:val="000000"/>
          <w:sz w:val="24"/>
          <w:szCs w:val="24"/>
          <w:shd w:val="clear" w:color="auto" w:fill="FFFFFF"/>
          <w:lang w:val="en-US"/>
        </w:rPr>
        <w:t xml:space="preserve"> Mutter in der </w:t>
      </w:r>
      <w:proofErr w:type="spellStart"/>
      <w:r w:rsidRPr="00C20BAB">
        <w:rPr>
          <w:rFonts w:ascii="Times New Roman" w:hAnsi="Times New Roman" w:cs="Times New Roman"/>
          <w:color w:val="000000"/>
          <w:sz w:val="24"/>
          <w:szCs w:val="24"/>
          <w:shd w:val="clear" w:color="auto" w:fill="FFFFFF"/>
          <w:lang w:val="en-US"/>
        </w:rPr>
        <w:t>Küche</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shd w:val="clear" w:color="auto" w:fill="FFFFFF"/>
          <w:lang w:val="en-US"/>
        </w:rPr>
        <w:br/>
        <w:t xml:space="preserve">5) Was </w:t>
      </w:r>
      <w:proofErr w:type="spellStart"/>
      <w:r w:rsidRPr="00C20BAB">
        <w:rPr>
          <w:rFonts w:ascii="Times New Roman" w:hAnsi="Times New Roman" w:cs="Times New Roman"/>
          <w:color w:val="000000"/>
          <w:sz w:val="24"/>
          <w:szCs w:val="24"/>
          <w:shd w:val="clear" w:color="auto" w:fill="FFFFFF"/>
          <w:lang w:val="en-US"/>
        </w:rPr>
        <w:t>ist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dein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Lieblingsgetränk</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shd w:val="clear" w:color="auto" w:fill="FFFFFF"/>
          <w:lang w:val="en-US"/>
        </w:rPr>
        <w:br/>
        <w:t xml:space="preserve">6) </w:t>
      </w:r>
      <w:proofErr w:type="spellStart"/>
      <w:r w:rsidRPr="00C20BAB">
        <w:rPr>
          <w:rFonts w:ascii="Times New Roman" w:hAnsi="Times New Roman" w:cs="Times New Roman"/>
          <w:color w:val="000000"/>
          <w:sz w:val="24"/>
          <w:szCs w:val="24"/>
          <w:shd w:val="clear" w:color="auto" w:fill="FFFFFF"/>
          <w:lang w:val="en-US"/>
        </w:rPr>
        <w:t>Bist</w:t>
      </w:r>
      <w:proofErr w:type="spellEnd"/>
      <w:r w:rsidRPr="00C20BAB">
        <w:rPr>
          <w:rFonts w:ascii="Times New Roman" w:hAnsi="Times New Roman" w:cs="Times New Roman"/>
          <w:color w:val="000000"/>
          <w:sz w:val="24"/>
          <w:szCs w:val="24"/>
          <w:shd w:val="clear" w:color="auto" w:fill="FFFFFF"/>
          <w:lang w:val="en-US"/>
        </w:rPr>
        <w:t xml:space="preserve"> du </w:t>
      </w:r>
      <w:proofErr w:type="spellStart"/>
      <w:r w:rsidRPr="00C20BAB">
        <w:rPr>
          <w:rFonts w:ascii="Times New Roman" w:hAnsi="Times New Roman" w:cs="Times New Roman"/>
          <w:color w:val="000000"/>
          <w:sz w:val="24"/>
          <w:szCs w:val="24"/>
          <w:shd w:val="clear" w:color="auto" w:fill="FFFFFF"/>
          <w:lang w:val="en-US"/>
        </w:rPr>
        <w:t>Vegetarier</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shd w:val="clear" w:color="auto" w:fill="FFFFFF"/>
          <w:lang w:val="en-US"/>
        </w:rPr>
        <w:br/>
        <w:t xml:space="preserve">7) </w:t>
      </w:r>
      <w:proofErr w:type="spellStart"/>
      <w:r w:rsidRPr="00C20BAB">
        <w:rPr>
          <w:rFonts w:ascii="Times New Roman" w:hAnsi="Times New Roman" w:cs="Times New Roman"/>
          <w:color w:val="000000"/>
          <w:sz w:val="24"/>
          <w:szCs w:val="24"/>
          <w:shd w:val="clear" w:color="auto" w:fill="FFFFFF"/>
          <w:lang w:val="en-US"/>
        </w:rPr>
        <w:t>Magst</w:t>
      </w:r>
      <w:proofErr w:type="spellEnd"/>
      <w:r w:rsidRPr="00C20BAB">
        <w:rPr>
          <w:rFonts w:ascii="Times New Roman" w:hAnsi="Times New Roman" w:cs="Times New Roman"/>
          <w:color w:val="000000"/>
          <w:sz w:val="24"/>
          <w:szCs w:val="24"/>
          <w:shd w:val="clear" w:color="auto" w:fill="FFFFFF"/>
          <w:lang w:val="en-US"/>
        </w:rPr>
        <w:t xml:space="preserve"> du Fisch?</w:t>
      </w:r>
      <w:r w:rsidRPr="00C20BAB">
        <w:rPr>
          <w:rFonts w:ascii="Times New Roman" w:hAnsi="Times New Roman" w:cs="Times New Roman"/>
          <w:color w:val="000000"/>
          <w:sz w:val="24"/>
          <w:szCs w:val="24"/>
          <w:shd w:val="clear" w:color="auto" w:fill="FFFFFF"/>
          <w:lang w:val="en-US"/>
        </w:rPr>
        <w:br/>
        <w:t xml:space="preserve">8) </w:t>
      </w:r>
      <w:proofErr w:type="spellStart"/>
      <w:r w:rsidRPr="00C20BAB">
        <w:rPr>
          <w:rFonts w:ascii="Times New Roman" w:hAnsi="Times New Roman" w:cs="Times New Roman"/>
          <w:color w:val="000000"/>
          <w:sz w:val="24"/>
          <w:szCs w:val="24"/>
          <w:shd w:val="clear" w:color="auto" w:fill="FFFFFF"/>
          <w:lang w:val="en-US"/>
        </w:rPr>
        <w:t>Isst</w:t>
      </w:r>
      <w:proofErr w:type="spellEnd"/>
      <w:r w:rsidRPr="00C20BAB">
        <w:rPr>
          <w:rFonts w:ascii="Times New Roman" w:hAnsi="Times New Roman" w:cs="Times New Roman"/>
          <w:color w:val="000000"/>
          <w:sz w:val="24"/>
          <w:szCs w:val="24"/>
          <w:shd w:val="clear" w:color="auto" w:fill="FFFFFF"/>
          <w:lang w:val="en-US"/>
        </w:rPr>
        <w:t xml:space="preserve"> du gerne Salat ?</w:t>
      </w:r>
      <w:r w:rsidRPr="00C20BAB">
        <w:rPr>
          <w:rFonts w:ascii="Times New Roman" w:hAnsi="Times New Roman" w:cs="Times New Roman"/>
          <w:color w:val="000000"/>
          <w:sz w:val="24"/>
          <w:szCs w:val="24"/>
          <w:shd w:val="clear" w:color="auto" w:fill="FFFFFF"/>
          <w:lang w:val="en-US"/>
        </w:rPr>
        <w:br/>
        <w:t xml:space="preserve">9) </w:t>
      </w:r>
      <w:proofErr w:type="spellStart"/>
      <w:r w:rsidRPr="00C20BAB">
        <w:rPr>
          <w:rFonts w:ascii="Times New Roman" w:hAnsi="Times New Roman" w:cs="Times New Roman"/>
          <w:color w:val="000000"/>
          <w:sz w:val="24"/>
          <w:szCs w:val="24"/>
          <w:shd w:val="clear" w:color="auto" w:fill="FFFFFF"/>
          <w:lang w:val="en-US"/>
        </w:rPr>
        <w:t>Isst</w:t>
      </w:r>
      <w:proofErr w:type="spellEnd"/>
      <w:r w:rsidRPr="00C20BAB">
        <w:rPr>
          <w:rFonts w:ascii="Times New Roman" w:hAnsi="Times New Roman" w:cs="Times New Roman"/>
          <w:color w:val="000000"/>
          <w:sz w:val="24"/>
          <w:szCs w:val="24"/>
          <w:shd w:val="clear" w:color="auto" w:fill="FFFFFF"/>
          <w:lang w:val="en-US"/>
        </w:rPr>
        <w:t xml:space="preserve"> du </w:t>
      </w:r>
      <w:proofErr w:type="spellStart"/>
      <w:r w:rsidRPr="00C20BAB">
        <w:rPr>
          <w:rFonts w:ascii="Times New Roman" w:hAnsi="Times New Roman" w:cs="Times New Roman"/>
          <w:color w:val="000000"/>
          <w:sz w:val="24"/>
          <w:szCs w:val="24"/>
          <w:shd w:val="clear" w:color="auto" w:fill="FFFFFF"/>
          <w:lang w:val="en-US"/>
        </w:rPr>
        <w:t>Fastfood</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shd w:val="clear" w:color="auto" w:fill="FFFFFF"/>
          <w:lang w:val="en-US"/>
        </w:rPr>
        <w:br/>
        <w:t xml:space="preserve">10) </w:t>
      </w:r>
      <w:proofErr w:type="spellStart"/>
      <w:r w:rsidRPr="00C20BAB">
        <w:rPr>
          <w:rFonts w:ascii="Times New Roman" w:hAnsi="Times New Roman" w:cs="Times New Roman"/>
          <w:color w:val="000000"/>
          <w:sz w:val="24"/>
          <w:szCs w:val="24"/>
          <w:shd w:val="clear" w:color="auto" w:fill="FFFFFF"/>
          <w:lang w:val="en-US"/>
        </w:rPr>
        <w:t>Isst</w:t>
      </w:r>
      <w:proofErr w:type="spellEnd"/>
      <w:r w:rsidRPr="00C20BAB">
        <w:rPr>
          <w:rFonts w:ascii="Times New Roman" w:hAnsi="Times New Roman" w:cs="Times New Roman"/>
          <w:color w:val="000000"/>
          <w:sz w:val="24"/>
          <w:szCs w:val="24"/>
          <w:shd w:val="clear" w:color="auto" w:fill="FFFFFF"/>
          <w:lang w:val="en-US"/>
        </w:rPr>
        <w:t xml:space="preserve"> du gerne </w:t>
      </w:r>
      <w:proofErr w:type="spellStart"/>
      <w:r w:rsidRPr="00C20BAB">
        <w:rPr>
          <w:rFonts w:ascii="Times New Roman" w:hAnsi="Times New Roman" w:cs="Times New Roman"/>
          <w:color w:val="000000"/>
          <w:sz w:val="24"/>
          <w:szCs w:val="24"/>
          <w:shd w:val="clear" w:color="auto" w:fill="FFFFFF"/>
          <w:lang w:val="en-US"/>
        </w:rPr>
        <w:t>Süßigkeiten</w:t>
      </w:r>
      <w:proofErr w:type="spellEnd"/>
      <w:r w:rsidRPr="00C20BAB">
        <w:rPr>
          <w:rFonts w:ascii="Times New Roman" w:hAnsi="Times New Roman" w:cs="Times New Roman"/>
          <w:color w:val="000000"/>
          <w:sz w:val="24"/>
          <w:szCs w:val="24"/>
          <w:shd w:val="clear" w:color="auto" w:fill="FFFFFF"/>
          <w:lang w:val="en-US"/>
        </w:rPr>
        <w:t>?</w:t>
      </w:r>
    </w:p>
    <w:p w14:paraId="31FCE4C0" w14:textId="77777777" w:rsidR="00C20BAB" w:rsidRPr="00C20BAB" w:rsidRDefault="00C20BAB" w:rsidP="00C20BAB">
      <w:pPr>
        <w:pStyle w:val="blockblock-3c"/>
        <w:numPr>
          <w:ilvl w:val="0"/>
          <w:numId w:val="16"/>
        </w:numPr>
        <w:shd w:val="clear" w:color="auto" w:fill="FFFFFF"/>
        <w:spacing w:before="0" w:beforeAutospacing="0" w:after="0" w:afterAutospacing="0"/>
        <w:ind w:left="0" w:firstLine="567"/>
        <w:jc w:val="both"/>
        <w:rPr>
          <w:b/>
          <w:i/>
          <w:color w:val="000000"/>
        </w:rPr>
      </w:pPr>
      <w:r w:rsidRPr="00C20BAB">
        <w:rPr>
          <w:b/>
          <w:i/>
          <w:color w:val="000000"/>
          <w:lang w:val="en-US"/>
        </w:rPr>
        <w:t xml:space="preserve"> </w:t>
      </w:r>
      <w:r w:rsidRPr="00C20BAB">
        <w:rPr>
          <w:b/>
          <w:i/>
          <w:color w:val="000000"/>
        </w:rPr>
        <w:t>Перепишите предложения, используя </w:t>
      </w:r>
      <w:hyperlink r:id="rId12" w:tgtFrame="_blank" w:history="1">
        <w:r w:rsidRPr="00C20BAB">
          <w:rPr>
            <w:rStyle w:val="a9"/>
            <w:b/>
            <w:i/>
          </w:rPr>
          <w:t xml:space="preserve">безличное местоимение </w:t>
        </w:r>
        <w:proofErr w:type="spellStart"/>
        <w:r w:rsidRPr="00C20BAB">
          <w:rPr>
            <w:rStyle w:val="a9"/>
            <w:b/>
            <w:i/>
          </w:rPr>
          <w:t>man</w:t>
        </w:r>
        <w:proofErr w:type="spellEnd"/>
      </w:hyperlink>
      <w:r w:rsidRPr="00C20BAB">
        <w:rPr>
          <w:b/>
          <w:i/>
          <w:color w:val="000000"/>
        </w:rPr>
        <w:t>.</w:t>
      </w:r>
    </w:p>
    <w:p w14:paraId="4DE05F22" w14:textId="77777777" w:rsidR="00C20BAB" w:rsidRPr="00C20BAB" w:rsidRDefault="00C20BAB" w:rsidP="00C20BAB">
      <w:pPr>
        <w:pStyle w:val="blockblock-3c"/>
        <w:shd w:val="clear" w:color="auto" w:fill="FFFFFF"/>
        <w:spacing w:before="0" w:beforeAutospacing="0" w:after="0" w:afterAutospacing="0"/>
        <w:ind w:firstLine="567"/>
        <w:rPr>
          <w:color w:val="000000"/>
          <w:lang w:val="en-US"/>
        </w:rPr>
      </w:pPr>
      <w:r w:rsidRPr="00C20BAB">
        <w:rPr>
          <w:color w:val="000000"/>
        </w:rPr>
        <w:t>Пример</w:t>
      </w:r>
      <w:r w:rsidRPr="00C20BAB">
        <w:rPr>
          <w:color w:val="000000"/>
          <w:lang w:val="en-US"/>
        </w:rPr>
        <w:t xml:space="preserve">: -In </w:t>
      </w:r>
      <w:proofErr w:type="spellStart"/>
      <w:r w:rsidRPr="00C20BAB">
        <w:rPr>
          <w:color w:val="000000"/>
          <w:lang w:val="en-US"/>
        </w:rPr>
        <w:t>Italien</w:t>
      </w:r>
      <w:proofErr w:type="spellEnd"/>
      <w:r w:rsidRPr="00C20BAB">
        <w:rPr>
          <w:color w:val="000000"/>
          <w:lang w:val="en-US"/>
        </w:rPr>
        <w:t xml:space="preserve"> </w:t>
      </w:r>
      <w:proofErr w:type="spellStart"/>
      <w:r w:rsidRPr="00C20BAB">
        <w:rPr>
          <w:color w:val="000000"/>
          <w:lang w:val="en-US"/>
        </w:rPr>
        <w:t>essen</w:t>
      </w:r>
      <w:proofErr w:type="spellEnd"/>
      <w:r w:rsidRPr="00C20BAB">
        <w:rPr>
          <w:color w:val="000000"/>
          <w:lang w:val="en-US"/>
        </w:rPr>
        <w:t xml:space="preserve"> die Leute Pizza. - In </w:t>
      </w:r>
      <w:proofErr w:type="spellStart"/>
      <w:r w:rsidRPr="00C20BAB">
        <w:rPr>
          <w:color w:val="000000"/>
          <w:lang w:val="en-US"/>
        </w:rPr>
        <w:t>Italien</w:t>
      </w:r>
      <w:proofErr w:type="spellEnd"/>
      <w:r w:rsidRPr="00C20BAB">
        <w:rPr>
          <w:color w:val="000000"/>
          <w:lang w:val="en-US"/>
        </w:rPr>
        <w:t xml:space="preserve"> </w:t>
      </w:r>
      <w:proofErr w:type="spellStart"/>
      <w:r w:rsidRPr="00C20BAB">
        <w:rPr>
          <w:color w:val="000000"/>
          <w:lang w:val="en-US"/>
        </w:rPr>
        <w:t>isst</w:t>
      </w:r>
      <w:proofErr w:type="spellEnd"/>
      <w:r w:rsidRPr="00C20BAB">
        <w:rPr>
          <w:color w:val="000000"/>
          <w:lang w:val="en-US"/>
        </w:rPr>
        <w:t xml:space="preserve"> man Pizza.</w:t>
      </w:r>
      <w:r w:rsidRPr="00C20BAB">
        <w:rPr>
          <w:color w:val="000000"/>
          <w:lang w:val="en-US"/>
        </w:rPr>
        <w:br/>
        <w:t xml:space="preserve">1. In </w:t>
      </w:r>
      <w:proofErr w:type="spellStart"/>
      <w:r w:rsidRPr="00C20BAB">
        <w:rPr>
          <w:color w:val="000000"/>
          <w:lang w:val="en-US"/>
        </w:rPr>
        <w:t>Österreich</w:t>
      </w:r>
      <w:proofErr w:type="spellEnd"/>
      <w:r w:rsidRPr="00C20BAB">
        <w:rPr>
          <w:color w:val="000000"/>
          <w:lang w:val="en-US"/>
        </w:rPr>
        <w:t xml:space="preserve"> </w:t>
      </w:r>
      <w:proofErr w:type="spellStart"/>
      <w:r w:rsidRPr="00C20BAB">
        <w:rPr>
          <w:color w:val="000000"/>
          <w:lang w:val="en-US"/>
        </w:rPr>
        <w:t>sagen</w:t>
      </w:r>
      <w:proofErr w:type="spellEnd"/>
      <w:r w:rsidRPr="00C20BAB">
        <w:rPr>
          <w:color w:val="000000"/>
          <w:lang w:val="en-US"/>
        </w:rPr>
        <w:t xml:space="preserve"> die Leute „</w:t>
      </w:r>
      <w:proofErr w:type="spellStart"/>
      <w:r w:rsidRPr="00C20BAB">
        <w:rPr>
          <w:color w:val="000000"/>
          <w:lang w:val="en-US"/>
        </w:rPr>
        <w:t>Grüß</w:t>
      </w:r>
      <w:proofErr w:type="spellEnd"/>
      <w:r w:rsidRPr="00C20BAB">
        <w:rPr>
          <w:color w:val="000000"/>
          <w:lang w:val="en-US"/>
        </w:rPr>
        <w:t xml:space="preserve"> Gott“ </w:t>
      </w:r>
      <w:proofErr w:type="spellStart"/>
      <w:r w:rsidRPr="00C20BAB">
        <w:rPr>
          <w:color w:val="000000"/>
          <w:lang w:val="en-US"/>
        </w:rPr>
        <w:t>oder</w:t>
      </w:r>
      <w:proofErr w:type="spellEnd"/>
      <w:r w:rsidRPr="00C20BAB">
        <w:rPr>
          <w:color w:val="000000"/>
          <w:lang w:val="en-US"/>
        </w:rPr>
        <w:t xml:space="preserve"> „</w:t>
      </w:r>
      <w:proofErr w:type="spellStart"/>
      <w:r w:rsidRPr="00C20BAB">
        <w:rPr>
          <w:color w:val="000000"/>
          <w:lang w:val="en-US"/>
        </w:rPr>
        <w:t>Servus</w:t>
      </w:r>
      <w:proofErr w:type="spellEnd"/>
      <w:r w:rsidRPr="00C20BAB">
        <w:rPr>
          <w:color w:val="000000"/>
          <w:lang w:val="en-US"/>
        </w:rPr>
        <w:t>“.</w:t>
      </w:r>
      <w:r w:rsidRPr="00C20BAB">
        <w:rPr>
          <w:color w:val="000000"/>
          <w:lang w:val="en-US"/>
        </w:rPr>
        <w:br/>
        <w:t xml:space="preserve">2. In der Schweiz </w:t>
      </w:r>
      <w:proofErr w:type="spellStart"/>
      <w:r w:rsidRPr="00C20BAB">
        <w:rPr>
          <w:color w:val="000000"/>
          <w:lang w:val="en-US"/>
        </w:rPr>
        <w:t>essen</w:t>
      </w:r>
      <w:proofErr w:type="spellEnd"/>
      <w:r w:rsidRPr="00C20BAB">
        <w:rPr>
          <w:color w:val="000000"/>
          <w:lang w:val="en-US"/>
        </w:rPr>
        <w:t xml:space="preserve"> die Leute </w:t>
      </w:r>
      <w:proofErr w:type="spellStart"/>
      <w:r w:rsidRPr="00C20BAB">
        <w:rPr>
          <w:color w:val="000000"/>
          <w:lang w:val="en-US"/>
        </w:rPr>
        <w:t>viel</w:t>
      </w:r>
      <w:proofErr w:type="spellEnd"/>
      <w:r w:rsidRPr="00C20BAB">
        <w:rPr>
          <w:color w:val="000000"/>
          <w:lang w:val="en-US"/>
        </w:rPr>
        <w:t xml:space="preserve"> </w:t>
      </w:r>
      <w:proofErr w:type="spellStart"/>
      <w:r w:rsidRPr="00C20BAB">
        <w:rPr>
          <w:color w:val="000000"/>
          <w:lang w:val="en-US"/>
        </w:rPr>
        <w:t>Käse</w:t>
      </w:r>
      <w:proofErr w:type="spellEnd"/>
      <w:r w:rsidRPr="00C20BAB">
        <w:rPr>
          <w:color w:val="000000"/>
          <w:lang w:val="en-US"/>
        </w:rPr>
        <w:t>.</w:t>
      </w:r>
      <w:r w:rsidRPr="00C20BAB">
        <w:rPr>
          <w:color w:val="000000"/>
          <w:lang w:val="en-US"/>
        </w:rPr>
        <w:br/>
        <w:t xml:space="preserve">3. In Japan </w:t>
      </w:r>
      <w:proofErr w:type="spellStart"/>
      <w:r w:rsidRPr="00C20BAB">
        <w:rPr>
          <w:color w:val="000000"/>
          <w:lang w:val="en-US"/>
        </w:rPr>
        <w:t>fahren</w:t>
      </w:r>
      <w:proofErr w:type="spellEnd"/>
      <w:r w:rsidRPr="00C20BAB">
        <w:rPr>
          <w:color w:val="000000"/>
          <w:lang w:val="en-US"/>
        </w:rPr>
        <w:t xml:space="preserve"> die Autos links.</w:t>
      </w:r>
      <w:r w:rsidRPr="00C20BAB">
        <w:rPr>
          <w:color w:val="000000"/>
          <w:lang w:val="en-US"/>
        </w:rPr>
        <w:br/>
        <w:t xml:space="preserve">4. Was </w:t>
      </w:r>
      <w:proofErr w:type="spellStart"/>
      <w:r w:rsidRPr="00C20BAB">
        <w:rPr>
          <w:color w:val="000000"/>
          <w:lang w:val="en-US"/>
        </w:rPr>
        <w:t>essen</w:t>
      </w:r>
      <w:proofErr w:type="spellEnd"/>
      <w:r w:rsidRPr="00C20BAB">
        <w:rPr>
          <w:color w:val="000000"/>
          <w:lang w:val="en-US"/>
        </w:rPr>
        <w:t xml:space="preserve"> die Kinder </w:t>
      </w:r>
      <w:proofErr w:type="spellStart"/>
      <w:r w:rsidRPr="00C20BAB">
        <w:rPr>
          <w:color w:val="000000"/>
          <w:lang w:val="en-US"/>
        </w:rPr>
        <w:t>im</w:t>
      </w:r>
      <w:proofErr w:type="spellEnd"/>
      <w:r w:rsidRPr="00C20BAB">
        <w:rPr>
          <w:color w:val="000000"/>
          <w:lang w:val="en-US"/>
        </w:rPr>
        <w:t xml:space="preserve"> Deutschland?</w:t>
      </w:r>
    </w:p>
    <w:p w14:paraId="33AE7CD6" w14:textId="77777777" w:rsidR="00C20BAB" w:rsidRPr="00C20BAB" w:rsidRDefault="00C20BAB" w:rsidP="00C20BAB">
      <w:pPr>
        <w:numPr>
          <w:ilvl w:val="0"/>
          <w:numId w:val="16"/>
        </w:numPr>
        <w:shd w:val="clear" w:color="auto" w:fill="FFFFFF"/>
        <w:spacing w:after="0" w:line="240" w:lineRule="auto"/>
        <w:ind w:left="0" w:firstLine="567"/>
        <w:jc w:val="both"/>
        <w:rPr>
          <w:rFonts w:ascii="Times New Roman" w:hAnsi="Times New Roman" w:cs="Times New Roman"/>
          <w:b/>
          <w:i/>
          <w:color w:val="000000"/>
          <w:sz w:val="24"/>
          <w:szCs w:val="24"/>
        </w:rPr>
      </w:pPr>
      <w:r w:rsidRPr="00C20BAB">
        <w:rPr>
          <w:rFonts w:ascii="Times New Roman" w:hAnsi="Times New Roman" w:cs="Times New Roman"/>
          <w:b/>
          <w:i/>
          <w:color w:val="000000"/>
          <w:sz w:val="24"/>
          <w:szCs w:val="24"/>
        </w:rPr>
        <w:t>Заполните пропуски подходящими </w:t>
      </w:r>
      <w:hyperlink r:id="rId13" w:tgtFrame="_blank" w:history="1">
        <w:r w:rsidRPr="00C20BAB">
          <w:rPr>
            <w:rFonts w:ascii="Times New Roman" w:hAnsi="Times New Roman" w:cs="Times New Roman"/>
            <w:b/>
            <w:i/>
            <w:color w:val="0000FF"/>
            <w:sz w:val="24"/>
            <w:szCs w:val="24"/>
            <w:u w:val="single"/>
          </w:rPr>
          <w:t>словами</w:t>
        </w:r>
      </w:hyperlink>
      <w:r w:rsidRPr="00C20BAB">
        <w:rPr>
          <w:rFonts w:ascii="Times New Roman" w:hAnsi="Times New Roman" w:cs="Times New Roman"/>
          <w:b/>
          <w:i/>
          <w:color w:val="000000"/>
          <w:sz w:val="24"/>
          <w:szCs w:val="24"/>
        </w:rPr>
        <w:t>. Первая буква слова уже написана.</w:t>
      </w:r>
    </w:p>
    <w:p w14:paraId="47F7DD4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lang w:val="en-US"/>
        </w:rPr>
        <w:t xml:space="preserve">Ich </w:t>
      </w:r>
      <w:proofErr w:type="spellStart"/>
      <w:r w:rsidRPr="00C20BAB">
        <w:rPr>
          <w:rFonts w:ascii="Times New Roman" w:hAnsi="Times New Roman" w:cs="Times New Roman"/>
          <w:color w:val="000000"/>
          <w:sz w:val="24"/>
          <w:szCs w:val="24"/>
          <w:lang w:val="en-US"/>
        </w:rPr>
        <w:t>heiße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Jörg</w:t>
      </w:r>
      <w:proofErr w:type="spellEnd"/>
      <w:r w:rsidRPr="00C20BAB">
        <w:rPr>
          <w:rFonts w:ascii="Times New Roman" w:hAnsi="Times New Roman" w:cs="Times New Roman"/>
          <w:color w:val="000000"/>
          <w:sz w:val="24"/>
          <w:szCs w:val="24"/>
          <w:lang w:val="en-US"/>
        </w:rPr>
        <w:t xml:space="preserve">. Ich </w:t>
      </w:r>
      <w:proofErr w:type="spellStart"/>
      <w:r w:rsidRPr="00C20BAB">
        <w:rPr>
          <w:rFonts w:ascii="Times New Roman" w:hAnsi="Times New Roman" w:cs="Times New Roman"/>
          <w:color w:val="000000"/>
          <w:sz w:val="24"/>
          <w:szCs w:val="24"/>
          <w:lang w:val="en-US"/>
        </w:rPr>
        <w:t>gehe</w:t>
      </w:r>
      <w:proofErr w:type="spellEnd"/>
      <w:r w:rsidRPr="00C20BAB">
        <w:rPr>
          <w:rFonts w:ascii="Times New Roman" w:hAnsi="Times New Roman" w:cs="Times New Roman"/>
          <w:color w:val="000000"/>
          <w:sz w:val="24"/>
          <w:szCs w:val="24"/>
          <w:lang w:val="en-US"/>
        </w:rPr>
        <w:t xml:space="preserve"> in die </w:t>
      </w:r>
      <w:proofErr w:type="spellStart"/>
      <w:r w:rsidRPr="00C20BAB">
        <w:rPr>
          <w:rFonts w:ascii="Times New Roman" w:hAnsi="Times New Roman" w:cs="Times New Roman"/>
          <w:color w:val="000000"/>
          <w:sz w:val="24"/>
          <w:szCs w:val="24"/>
          <w:lang w:val="en-US"/>
        </w:rPr>
        <w:t>Klasse</w:t>
      </w:r>
      <w:proofErr w:type="spellEnd"/>
      <w:r w:rsidRPr="00C20BAB">
        <w:rPr>
          <w:rFonts w:ascii="Times New Roman" w:hAnsi="Times New Roman" w:cs="Times New Roman"/>
          <w:color w:val="000000"/>
          <w:sz w:val="24"/>
          <w:szCs w:val="24"/>
          <w:lang w:val="en-US"/>
        </w:rPr>
        <w:t xml:space="preserve"> 6a. Ich </w:t>
      </w:r>
      <w:proofErr w:type="spellStart"/>
      <w:r w:rsidRPr="00C20BAB">
        <w:rPr>
          <w:rFonts w:ascii="Times New Roman" w:hAnsi="Times New Roman" w:cs="Times New Roman"/>
          <w:color w:val="000000"/>
          <w:sz w:val="24"/>
          <w:szCs w:val="24"/>
          <w:lang w:val="en-US"/>
        </w:rPr>
        <w:t>frühstücke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nicht</w:t>
      </w:r>
      <w:proofErr w:type="spellEnd"/>
      <w:r w:rsidRPr="00C20BAB">
        <w:rPr>
          <w:rFonts w:ascii="Times New Roman" w:hAnsi="Times New Roman" w:cs="Times New Roman"/>
          <w:color w:val="000000"/>
          <w:sz w:val="24"/>
          <w:szCs w:val="24"/>
          <w:lang w:val="en-US"/>
        </w:rPr>
        <w:t>. In der Schule</w:t>
      </w:r>
      <w:r w:rsidRPr="00C20BAB">
        <w:rPr>
          <w:rFonts w:ascii="Times New Roman" w:hAnsi="Times New Roman" w:cs="Times New Roman"/>
          <w:color w:val="000000"/>
          <w:sz w:val="24"/>
          <w:szCs w:val="24"/>
          <w:lang w:val="en-US"/>
        </w:rPr>
        <w:br/>
        <w:t xml:space="preserve">e__________________ (1) ich </w:t>
      </w:r>
      <w:proofErr w:type="spellStart"/>
      <w:r w:rsidRPr="00C20BAB">
        <w:rPr>
          <w:rFonts w:ascii="Times New Roman" w:hAnsi="Times New Roman" w:cs="Times New Roman"/>
          <w:color w:val="000000"/>
          <w:sz w:val="24"/>
          <w:szCs w:val="24"/>
          <w:lang w:val="en-US"/>
        </w:rPr>
        <w:t>meistens</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Käsebrot</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einen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Apfel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Nach</w:t>
      </w:r>
      <w:proofErr w:type="spellEnd"/>
      <w:r w:rsidRPr="00C20BAB">
        <w:rPr>
          <w:rFonts w:ascii="Times New Roman" w:hAnsi="Times New Roman" w:cs="Times New Roman"/>
          <w:color w:val="000000"/>
          <w:sz w:val="24"/>
          <w:szCs w:val="24"/>
          <w:lang w:val="en-US"/>
        </w:rPr>
        <w:t xml:space="preserve"> der Schule </w:t>
      </w:r>
      <w:proofErr w:type="spellStart"/>
      <w:r w:rsidRPr="00C20BAB">
        <w:rPr>
          <w:rFonts w:ascii="Times New Roman" w:hAnsi="Times New Roman" w:cs="Times New Roman"/>
          <w:color w:val="000000"/>
          <w:sz w:val="24"/>
          <w:szCs w:val="24"/>
          <w:lang w:val="en-US"/>
        </w:rPr>
        <w:t>komme</w:t>
      </w:r>
      <w:proofErr w:type="spellEnd"/>
      <w:r w:rsidRPr="00C20BAB">
        <w:rPr>
          <w:rFonts w:ascii="Times New Roman" w:hAnsi="Times New Roman" w:cs="Times New Roman"/>
          <w:color w:val="000000"/>
          <w:sz w:val="24"/>
          <w:szCs w:val="24"/>
          <w:lang w:val="en-US"/>
        </w:rPr>
        <w:t xml:space="preserve"> ich </w:t>
      </w:r>
      <w:proofErr w:type="spellStart"/>
      <w:r w:rsidRPr="00C20BAB">
        <w:rPr>
          <w:rFonts w:ascii="Times New Roman" w:hAnsi="Times New Roman" w:cs="Times New Roman"/>
          <w:color w:val="000000"/>
          <w:sz w:val="24"/>
          <w:szCs w:val="24"/>
          <w:lang w:val="en-US"/>
        </w:rPr>
        <w:t>nach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Hause</w:t>
      </w:r>
      <w:proofErr w:type="spellEnd"/>
      <w:r w:rsidRPr="00C20BAB">
        <w:rPr>
          <w:rFonts w:ascii="Times New Roman" w:hAnsi="Times New Roman" w:cs="Times New Roman"/>
          <w:color w:val="000000"/>
          <w:sz w:val="24"/>
          <w:szCs w:val="24"/>
          <w:lang w:val="en-US"/>
        </w:rPr>
        <w:t xml:space="preserve"> und </w:t>
      </w:r>
      <w:proofErr w:type="spellStart"/>
      <w:r w:rsidRPr="00C20BAB">
        <w:rPr>
          <w:rFonts w:ascii="Times New Roman" w:hAnsi="Times New Roman" w:cs="Times New Roman"/>
          <w:color w:val="000000"/>
          <w:sz w:val="24"/>
          <w:szCs w:val="24"/>
          <w:lang w:val="en-US"/>
        </w:rPr>
        <w:t>esse</w:t>
      </w:r>
      <w:proofErr w:type="spellEnd"/>
      <w:r w:rsidRPr="00C20BAB">
        <w:rPr>
          <w:rFonts w:ascii="Times New Roman" w:hAnsi="Times New Roman" w:cs="Times New Roman"/>
          <w:color w:val="000000"/>
          <w:sz w:val="24"/>
          <w:szCs w:val="24"/>
          <w:lang w:val="en-US"/>
        </w:rPr>
        <w:t> z__________________ M__________________ (2).</w:t>
      </w:r>
      <w:r w:rsidRPr="00C20BAB">
        <w:rPr>
          <w:rFonts w:ascii="Times New Roman" w:hAnsi="Times New Roman" w:cs="Times New Roman"/>
          <w:color w:val="000000"/>
          <w:sz w:val="24"/>
          <w:szCs w:val="24"/>
          <w:lang w:val="en-US"/>
        </w:rPr>
        <w:br/>
        <w:t xml:space="preserve">E __________________ g__________________ (3) </w:t>
      </w:r>
      <w:proofErr w:type="spellStart"/>
      <w:r w:rsidRPr="00C20BAB">
        <w:rPr>
          <w:rFonts w:ascii="Times New Roman" w:hAnsi="Times New Roman" w:cs="Times New Roman"/>
          <w:color w:val="000000"/>
          <w:sz w:val="24"/>
          <w:szCs w:val="24"/>
          <w:lang w:val="en-US"/>
        </w:rPr>
        <w:t>bei</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uns</w:t>
      </w:r>
      <w:proofErr w:type="spellEnd"/>
      <w:r w:rsidRPr="00C20BAB">
        <w:rPr>
          <w:rFonts w:ascii="Times New Roman" w:hAnsi="Times New Roman" w:cs="Times New Roman"/>
          <w:color w:val="000000"/>
          <w:sz w:val="24"/>
          <w:szCs w:val="24"/>
          <w:lang w:val="en-US"/>
        </w:rPr>
        <w:t xml:space="preserve"> Fisch </w:t>
      </w:r>
      <w:proofErr w:type="spellStart"/>
      <w:r w:rsidRPr="00C20BAB">
        <w:rPr>
          <w:rFonts w:ascii="Times New Roman" w:hAnsi="Times New Roman" w:cs="Times New Roman"/>
          <w:color w:val="000000"/>
          <w:sz w:val="24"/>
          <w:szCs w:val="24"/>
          <w:lang w:val="en-US"/>
        </w:rPr>
        <w:t>mit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Kartoffeln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oder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Fleisch</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mit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Gemüse</w:t>
      </w:r>
      <w:proofErr w:type="spellEnd"/>
      <w:r w:rsidRPr="00C20BAB">
        <w:rPr>
          <w:rFonts w:ascii="Times New Roman" w:hAnsi="Times New Roman" w:cs="Times New Roman"/>
          <w:color w:val="000000"/>
          <w:sz w:val="24"/>
          <w:szCs w:val="24"/>
          <w:lang w:val="en-US"/>
        </w:rPr>
        <w:t xml:space="preserve">. Fisch </w:t>
      </w:r>
      <w:proofErr w:type="spellStart"/>
      <w:r w:rsidRPr="00C20BAB">
        <w:rPr>
          <w:rFonts w:ascii="Times New Roman" w:hAnsi="Times New Roman" w:cs="Times New Roman"/>
          <w:color w:val="000000"/>
          <w:sz w:val="24"/>
          <w:szCs w:val="24"/>
          <w:lang w:val="en-US"/>
        </w:rPr>
        <w:t>esse</w:t>
      </w:r>
      <w:proofErr w:type="spellEnd"/>
      <w:r w:rsidRPr="00C20BAB">
        <w:rPr>
          <w:rFonts w:ascii="Times New Roman" w:hAnsi="Times New Roman" w:cs="Times New Roman"/>
          <w:color w:val="000000"/>
          <w:sz w:val="24"/>
          <w:szCs w:val="24"/>
          <w:lang w:val="en-US"/>
        </w:rPr>
        <w:t xml:space="preserve"> ich </w:t>
      </w:r>
      <w:proofErr w:type="spellStart"/>
      <w:r w:rsidRPr="00C20BAB">
        <w:rPr>
          <w:rFonts w:ascii="Times New Roman" w:hAnsi="Times New Roman" w:cs="Times New Roman"/>
          <w:color w:val="000000"/>
          <w:sz w:val="24"/>
          <w:szCs w:val="24"/>
          <w:lang w:val="en-US"/>
        </w:rPr>
        <w:t>nicht</w:t>
      </w:r>
      <w:proofErr w:type="spellEnd"/>
      <w:r w:rsidRPr="00C20BAB">
        <w:rPr>
          <w:rFonts w:ascii="Times New Roman" w:hAnsi="Times New Roman" w:cs="Times New Roman"/>
          <w:color w:val="000000"/>
          <w:sz w:val="24"/>
          <w:szCs w:val="24"/>
          <w:lang w:val="en-US"/>
        </w:rPr>
        <w:t xml:space="preserve"> so g__________________ (4), </w:t>
      </w:r>
      <w:proofErr w:type="spellStart"/>
      <w:r w:rsidRPr="00C20BAB">
        <w:rPr>
          <w:rFonts w:ascii="Times New Roman" w:hAnsi="Times New Roman" w:cs="Times New Roman"/>
          <w:color w:val="000000"/>
          <w:sz w:val="24"/>
          <w:szCs w:val="24"/>
          <w:lang w:val="en-US"/>
        </w:rPr>
        <w:t>Fleisch</w:t>
      </w:r>
      <w:proofErr w:type="spellEnd"/>
      <w:r w:rsidRPr="00C20BAB">
        <w:rPr>
          <w:rFonts w:ascii="Times New Roman" w:hAnsi="Times New Roman" w:cs="Times New Roman"/>
          <w:color w:val="000000"/>
          <w:sz w:val="24"/>
          <w:szCs w:val="24"/>
          <w:lang w:val="en-US"/>
        </w:rPr>
        <w:t xml:space="preserve"> m__________________ (5) ich </w:t>
      </w:r>
      <w:proofErr w:type="spellStart"/>
      <w:r w:rsidRPr="00C20BAB">
        <w:rPr>
          <w:rFonts w:ascii="Times New Roman" w:hAnsi="Times New Roman" w:cs="Times New Roman"/>
          <w:color w:val="000000"/>
          <w:sz w:val="24"/>
          <w:szCs w:val="24"/>
          <w:lang w:val="en-US"/>
        </w:rPr>
        <w:t>sehr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rPr>
        <w:t>Ich</w:t>
      </w:r>
      <w:proofErr w:type="spellEnd"/>
      <w:r w:rsidRPr="00C20BAB">
        <w:rPr>
          <w:rFonts w:ascii="Times New Roman" w:hAnsi="Times New Roman" w:cs="Times New Roman"/>
          <w:color w:val="000000"/>
          <w:sz w:val="24"/>
          <w:szCs w:val="24"/>
        </w:rPr>
        <w:t xml:space="preserve"> </w:t>
      </w:r>
      <w:proofErr w:type="spellStart"/>
      <w:r w:rsidRPr="00C20BAB">
        <w:rPr>
          <w:rFonts w:ascii="Times New Roman" w:hAnsi="Times New Roman" w:cs="Times New Roman"/>
          <w:color w:val="000000"/>
          <w:sz w:val="24"/>
          <w:szCs w:val="24"/>
        </w:rPr>
        <w:t>trinke</w:t>
      </w:r>
      <w:proofErr w:type="spellEnd"/>
      <w:r w:rsidRPr="00C20BAB">
        <w:rPr>
          <w:rFonts w:ascii="Times New Roman" w:hAnsi="Times New Roman" w:cs="Times New Roman"/>
          <w:color w:val="000000"/>
          <w:sz w:val="24"/>
          <w:szCs w:val="24"/>
        </w:rPr>
        <w:t xml:space="preserve"> a__________________ |__________________ (6) </w:t>
      </w:r>
      <w:proofErr w:type="spellStart"/>
      <w:r w:rsidRPr="00C20BAB">
        <w:rPr>
          <w:rFonts w:ascii="Times New Roman" w:hAnsi="Times New Roman" w:cs="Times New Roman"/>
          <w:color w:val="000000"/>
          <w:sz w:val="24"/>
          <w:szCs w:val="24"/>
        </w:rPr>
        <w:t>Saft</w:t>
      </w:r>
      <w:proofErr w:type="spellEnd"/>
      <w:r w:rsidRPr="00C20BAB">
        <w:rPr>
          <w:rFonts w:ascii="Times New Roman" w:hAnsi="Times New Roman" w:cs="Times New Roman"/>
          <w:color w:val="000000"/>
          <w:sz w:val="24"/>
          <w:szCs w:val="24"/>
        </w:rPr>
        <w:t xml:space="preserve">. </w:t>
      </w:r>
      <w:proofErr w:type="spellStart"/>
      <w:r w:rsidRPr="00C20BAB">
        <w:rPr>
          <w:rFonts w:ascii="Times New Roman" w:hAnsi="Times New Roman" w:cs="Times New Roman"/>
          <w:color w:val="000000"/>
          <w:sz w:val="24"/>
          <w:szCs w:val="24"/>
        </w:rPr>
        <w:t>Ich</w:t>
      </w:r>
      <w:proofErr w:type="spellEnd"/>
      <w:r w:rsidRPr="00C20BAB">
        <w:rPr>
          <w:rFonts w:ascii="Times New Roman" w:hAnsi="Times New Roman" w:cs="Times New Roman"/>
          <w:color w:val="000000"/>
          <w:sz w:val="24"/>
          <w:szCs w:val="24"/>
        </w:rPr>
        <w:t xml:space="preserve"> h__________________ (7) </w:t>
      </w:r>
      <w:proofErr w:type="spellStart"/>
      <w:r w:rsidRPr="00C20BAB">
        <w:rPr>
          <w:rFonts w:ascii="Times New Roman" w:hAnsi="Times New Roman" w:cs="Times New Roman"/>
          <w:color w:val="000000"/>
          <w:sz w:val="24"/>
          <w:szCs w:val="24"/>
        </w:rPr>
        <w:t>Mineralwasser</w:t>
      </w:r>
      <w:proofErr w:type="spellEnd"/>
      <w:r w:rsidRPr="00C20BAB">
        <w:rPr>
          <w:rFonts w:ascii="Times New Roman" w:hAnsi="Times New Roman" w:cs="Times New Roman"/>
          <w:color w:val="000000"/>
          <w:sz w:val="24"/>
          <w:szCs w:val="24"/>
        </w:rPr>
        <w:t>.</w:t>
      </w:r>
    </w:p>
    <w:p w14:paraId="0AF0EE3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sz w:val="24"/>
          <w:szCs w:val="24"/>
          <w:lang w:val="en-US"/>
        </w:rPr>
      </w:pPr>
    </w:p>
    <w:p w14:paraId="57EEC23D"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sz w:val="24"/>
          <w:szCs w:val="24"/>
          <w:lang w:val="en-US"/>
        </w:rPr>
      </w:pPr>
    </w:p>
    <w:p w14:paraId="7D9E8256"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№14</w:t>
      </w:r>
    </w:p>
    <w:p w14:paraId="44FB17D3" w14:textId="77777777" w:rsidR="00C20BAB" w:rsidRPr="00C20BAB" w:rsidRDefault="00C20BAB" w:rsidP="00C20BAB">
      <w:pPr>
        <w:autoSpaceDE w:val="0"/>
        <w:autoSpaceDN w:val="0"/>
        <w:adjustRightInd w:val="0"/>
        <w:spacing w:after="0" w:line="240" w:lineRule="auto"/>
        <w:ind w:firstLine="567"/>
        <w:rPr>
          <w:rFonts w:ascii="Times New Roman" w:hAnsi="Times New Roman" w:cs="Times New Roman"/>
          <w:b/>
          <w:sz w:val="24"/>
          <w:szCs w:val="24"/>
        </w:rPr>
      </w:pPr>
    </w:p>
    <w:p w14:paraId="6FCDD9C8" w14:textId="77777777" w:rsidR="00C20BAB" w:rsidRPr="00C20BAB" w:rsidRDefault="00C20BAB" w:rsidP="00C20BAB">
      <w:pPr>
        <w:numPr>
          <w:ilvl w:val="0"/>
          <w:numId w:val="13"/>
        </w:numPr>
        <w:autoSpaceDE w:val="0"/>
        <w:autoSpaceDN w:val="0"/>
        <w:adjustRightInd w:val="0"/>
        <w:spacing w:after="0" w:line="240" w:lineRule="auto"/>
        <w:ind w:left="0" w:firstLine="567"/>
        <w:jc w:val="both"/>
        <w:rPr>
          <w:rFonts w:ascii="Times New Roman" w:hAnsi="Times New Roman" w:cs="Times New Roman"/>
          <w:b/>
          <w:sz w:val="24"/>
          <w:szCs w:val="24"/>
        </w:rPr>
      </w:pPr>
      <w:r w:rsidRPr="00C20BAB">
        <w:rPr>
          <w:rFonts w:ascii="Times New Roman" w:hAnsi="Times New Roman" w:cs="Times New Roman"/>
          <w:b/>
          <w:color w:val="000000"/>
          <w:sz w:val="24"/>
          <w:szCs w:val="24"/>
        </w:rPr>
        <w:lastRenderedPageBreak/>
        <w:t>Запишите артикль и составьте множественное число.</w:t>
      </w:r>
    </w:p>
    <w:p w14:paraId="4728CF95" w14:textId="77777777" w:rsidR="00C20BAB" w:rsidRPr="00C20BAB" w:rsidRDefault="00C20BAB" w:rsidP="00C20BAB">
      <w:pPr>
        <w:autoSpaceDE w:val="0"/>
        <w:autoSpaceDN w:val="0"/>
        <w:adjustRightInd w:val="0"/>
        <w:spacing w:after="0" w:line="240" w:lineRule="auto"/>
        <w:ind w:firstLine="567"/>
        <w:jc w:val="both"/>
        <w:rPr>
          <w:rFonts w:ascii="Times New Roman" w:hAnsi="Times New Roman" w:cs="Times New Roman"/>
          <w:sz w:val="24"/>
          <w:szCs w:val="24"/>
        </w:rPr>
      </w:pPr>
    </w:p>
    <w:p w14:paraId="03B05FC6"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1. _______ Hand, ___________</w:t>
      </w:r>
    </w:p>
    <w:p w14:paraId="2056DDD6"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2. _______ Arm, ____________</w:t>
      </w:r>
    </w:p>
    <w:p w14:paraId="3F89295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3. _______ </w:t>
      </w:r>
      <w:proofErr w:type="spellStart"/>
      <w:r w:rsidRPr="00C20BAB">
        <w:rPr>
          <w:rFonts w:ascii="Times New Roman" w:hAnsi="Times New Roman" w:cs="Times New Roman"/>
          <w:color w:val="000000"/>
          <w:sz w:val="24"/>
          <w:szCs w:val="24"/>
          <w:lang w:val="en-US"/>
        </w:rPr>
        <w:t>Nase</w:t>
      </w:r>
      <w:proofErr w:type="spellEnd"/>
      <w:r w:rsidRPr="00C20BAB">
        <w:rPr>
          <w:rFonts w:ascii="Times New Roman" w:hAnsi="Times New Roman" w:cs="Times New Roman"/>
          <w:color w:val="000000"/>
          <w:sz w:val="24"/>
          <w:szCs w:val="24"/>
          <w:lang w:val="en-US"/>
        </w:rPr>
        <w:t>, ___________</w:t>
      </w:r>
    </w:p>
    <w:p w14:paraId="0C03DD34"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4. _______ Finger, __________</w:t>
      </w:r>
    </w:p>
    <w:p w14:paraId="0B49CB44"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5. _______ </w:t>
      </w:r>
      <w:proofErr w:type="spellStart"/>
      <w:r w:rsidRPr="00C20BAB">
        <w:rPr>
          <w:rFonts w:ascii="Times New Roman" w:hAnsi="Times New Roman" w:cs="Times New Roman"/>
          <w:color w:val="000000"/>
          <w:sz w:val="24"/>
          <w:szCs w:val="24"/>
          <w:lang w:val="en-US"/>
        </w:rPr>
        <w:t>Gesicht</w:t>
      </w:r>
      <w:proofErr w:type="spellEnd"/>
      <w:r w:rsidRPr="00C20BAB">
        <w:rPr>
          <w:rFonts w:ascii="Times New Roman" w:hAnsi="Times New Roman" w:cs="Times New Roman"/>
          <w:color w:val="000000"/>
          <w:sz w:val="24"/>
          <w:szCs w:val="24"/>
          <w:lang w:val="en-US"/>
        </w:rPr>
        <w:t xml:space="preserve"> __________</w:t>
      </w:r>
    </w:p>
    <w:p w14:paraId="2907AC19"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6. _______ </w:t>
      </w:r>
      <w:proofErr w:type="spellStart"/>
      <w:r w:rsidRPr="00C20BAB">
        <w:rPr>
          <w:rFonts w:ascii="Times New Roman" w:hAnsi="Times New Roman" w:cs="Times New Roman"/>
          <w:color w:val="000000"/>
          <w:sz w:val="24"/>
          <w:szCs w:val="24"/>
          <w:lang w:val="en-US"/>
        </w:rPr>
        <w:t>Fuß</w:t>
      </w:r>
      <w:proofErr w:type="spellEnd"/>
      <w:r w:rsidRPr="00C20BAB">
        <w:rPr>
          <w:rFonts w:ascii="Times New Roman" w:hAnsi="Times New Roman" w:cs="Times New Roman"/>
          <w:color w:val="000000"/>
          <w:sz w:val="24"/>
          <w:szCs w:val="24"/>
          <w:lang w:val="en-US"/>
        </w:rPr>
        <w:t>, _____________</w:t>
      </w:r>
    </w:p>
    <w:p w14:paraId="2661FDF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7. _______ Auge, ____________</w:t>
      </w:r>
    </w:p>
    <w:p w14:paraId="1859DAFC"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8. _______ </w:t>
      </w:r>
      <w:proofErr w:type="spellStart"/>
      <w:r w:rsidRPr="00C20BAB">
        <w:rPr>
          <w:rFonts w:ascii="Times New Roman" w:hAnsi="Times New Roman" w:cs="Times New Roman"/>
          <w:color w:val="000000"/>
          <w:sz w:val="24"/>
          <w:szCs w:val="24"/>
          <w:lang w:val="en-US"/>
        </w:rPr>
        <w:t>Rücken</w:t>
      </w:r>
      <w:proofErr w:type="spellEnd"/>
      <w:r w:rsidRPr="00C20BAB">
        <w:rPr>
          <w:rFonts w:ascii="Times New Roman" w:hAnsi="Times New Roman" w:cs="Times New Roman"/>
          <w:color w:val="000000"/>
          <w:sz w:val="24"/>
          <w:szCs w:val="24"/>
          <w:lang w:val="en-US"/>
        </w:rPr>
        <w:t>, __________</w:t>
      </w:r>
    </w:p>
    <w:p w14:paraId="4A32A3A1"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9. _______ </w:t>
      </w:r>
      <w:proofErr w:type="spellStart"/>
      <w:r w:rsidRPr="00C20BAB">
        <w:rPr>
          <w:rFonts w:ascii="Times New Roman" w:hAnsi="Times New Roman" w:cs="Times New Roman"/>
          <w:color w:val="000000"/>
          <w:sz w:val="24"/>
          <w:szCs w:val="24"/>
          <w:lang w:val="en-US"/>
        </w:rPr>
        <w:t>Bein</w:t>
      </w:r>
      <w:proofErr w:type="spellEnd"/>
      <w:r w:rsidRPr="00C20BAB">
        <w:rPr>
          <w:rFonts w:ascii="Times New Roman" w:hAnsi="Times New Roman" w:cs="Times New Roman"/>
          <w:color w:val="000000"/>
          <w:sz w:val="24"/>
          <w:szCs w:val="24"/>
          <w:lang w:val="en-US"/>
        </w:rPr>
        <w:t>, _____________</w:t>
      </w:r>
    </w:p>
    <w:p w14:paraId="13BC262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10. __________ </w:t>
      </w:r>
      <w:proofErr w:type="spellStart"/>
      <w:r w:rsidRPr="00C20BAB">
        <w:rPr>
          <w:rFonts w:ascii="Times New Roman" w:hAnsi="Times New Roman" w:cs="Times New Roman"/>
          <w:color w:val="000000"/>
          <w:sz w:val="24"/>
          <w:szCs w:val="24"/>
          <w:lang w:val="en-US"/>
        </w:rPr>
        <w:t>Ohr</w:t>
      </w:r>
      <w:proofErr w:type="spellEnd"/>
      <w:r w:rsidRPr="00C20BAB">
        <w:rPr>
          <w:rFonts w:ascii="Times New Roman" w:hAnsi="Times New Roman" w:cs="Times New Roman"/>
          <w:color w:val="000000"/>
          <w:sz w:val="24"/>
          <w:szCs w:val="24"/>
          <w:lang w:val="en-US"/>
        </w:rPr>
        <w:t>, _____________</w:t>
      </w:r>
    </w:p>
    <w:p w14:paraId="3410E875"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rPr>
        <w:t xml:space="preserve">11. _________ </w:t>
      </w:r>
      <w:proofErr w:type="spellStart"/>
      <w:r w:rsidRPr="00C20BAB">
        <w:rPr>
          <w:rFonts w:ascii="Times New Roman" w:hAnsi="Times New Roman" w:cs="Times New Roman"/>
          <w:color w:val="000000"/>
          <w:sz w:val="24"/>
          <w:szCs w:val="24"/>
        </w:rPr>
        <w:t>Kopf</w:t>
      </w:r>
      <w:proofErr w:type="spellEnd"/>
      <w:r w:rsidRPr="00C20BAB">
        <w:rPr>
          <w:rFonts w:ascii="Times New Roman" w:hAnsi="Times New Roman" w:cs="Times New Roman"/>
          <w:color w:val="000000"/>
          <w:sz w:val="24"/>
          <w:szCs w:val="24"/>
        </w:rPr>
        <w:t>, _____________</w:t>
      </w:r>
    </w:p>
    <w:p w14:paraId="07B2AA1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rPr>
        <w:t xml:space="preserve">12. _________ </w:t>
      </w:r>
      <w:proofErr w:type="spellStart"/>
      <w:r w:rsidRPr="00C20BAB">
        <w:rPr>
          <w:rFonts w:ascii="Times New Roman" w:hAnsi="Times New Roman" w:cs="Times New Roman"/>
          <w:color w:val="000000"/>
          <w:sz w:val="24"/>
          <w:szCs w:val="24"/>
        </w:rPr>
        <w:t>Zahn</w:t>
      </w:r>
      <w:proofErr w:type="spellEnd"/>
      <w:r w:rsidRPr="00C20BAB">
        <w:rPr>
          <w:rFonts w:ascii="Times New Roman" w:hAnsi="Times New Roman" w:cs="Times New Roman"/>
          <w:color w:val="000000"/>
          <w:sz w:val="24"/>
          <w:szCs w:val="24"/>
        </w:rPr>
        <w:t>, _____________</w:t>
      </w:r>
    </w:p>
    <w:p w14:paraId="6C352407"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color w:val="000000"/>
          <w:sz w:val="24"/>
          <w:szCs w:val="24"/>
        </w:rPr>
      </w:pPr>
      <w:r w:rsidRPr="00C20BAB">
        <w:rPr>
          <w:rFonts w:ascii="Times New Roman" w:hAnsi="Times New Roman" w:cs="Times New Roman"/>
          <w:b/>
          <w:color w:val="000000"/>
          <w:sz w:val="24"/>
          <w:szCs w:val="24"/>
        </w:rPr>
        <w:t>2) За этими словами скрываются 8 частей тела. Как они называются?</w:t>
      </w:r>
    </w:p>
    <w:p w14:paraId="4DB4064C"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lang w:val="en-US"/>
        </w:rPr>
        <w:t>BUCHA</w:t>
      </w:r>
      <w:r w:rsidRPr="00C20BAB">
        <w:rPr>
          <w:rFonts w:ascii="Times New Roman" w:hAnsi="Times New Roman" w:cs="Times New Roman"/>
          <w:color w:val="000000"/>
          <w:sz w:val="24"/>
          <w:szCs w:val="24"/>
        </w:rPr>
        <w:t xml:space="preserve"> ____________________________</w:t>
      </w:r>
    </w:p>
    <w:p w14:paraId="0E625EDD"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lang w:val="en-US"/>
        </w:rPr>
        <w:t>HEEZ</w:t>
      </w:r>
      <w:r w:rsidRPr="00C20BAB">
        <w:rPr>
          <w:rFonts w:ascii="Times New Roman" w:hAnsi="Times New Roman" w:cs="Times New Roman"/>
          <w:color w:val="000000"/>
          <w:sz w:val="24"/>
          <w:szCs w:val="24"/>
        </w:rPr>
        <w:t xml:space="preserve"> ____________________________</w:t>
      </w:r>
    </w:p>
    <w:p w14:paraId="6EDE022C"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SLAH ____________________________</w:t>
      </w:r>
    </w:p>
    <w:p w14:paraId="56065389"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TRECHSUL _________________________</w:t>
      </w:r>
    </w:p>
    <w:p w14:paraId="4BBF8AD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NEIK _______________________________</w:t>
      </w:r>
    </w:p>
    <w:p w14:paraId="0E3ED67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CKÜRNE ____________________________</w:t>
      </w:r>
    </w:p>
    <w:p w14:paraId="1BB66415"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STRUB _____________________________</w:t>
      </w:r>
    </w:p>
    <w:p w14:paraId="3F2A2CB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rPr>
        <w:t>ZEHR _______________________________</w:t>
      </w:r>
    </w:p>
    <w:p w14:paraId="5002D720"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color w:val="000000"/>
          <w:sz w:val="24"/>
          <w:szCs w:val="24"/>
        </w:rPr>
      </w:pPr>
      <w:r w:rsidRPr="00C20BAB">
        <w:rPr>
          <w:rFonts w:ascii="Times New Roman" w:hAnsi="Times New Roman" w:cs="Times New Roman"/>
          <w:b/>
          <w:color w:val="000000"/>
          <w:sz w:val="24"/>
          <w:szCs w:val="24"/>
        </w:rPr>
        <w:t>Что говорит врач (А), что говорит пациент (П)?</w:t>
      </w:r>
    </w:p>
    <w:p w14:paraId="1803D49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1. </w:t>
      </w:r>
      <w:proofErr w:type="spellStart"/>
      <w:r w:rsidRPr="00C20BAB">
        <w:rPr>
          <w:rFonts w:ascii="Times New Roman" w:hAnsi="Times New Roman" w:cs="Times New Roman"/>
          <w:color w:val="000000"/>
          <w:sz w:val="24"/>
          <w:szCs w:val="24"/>
          <w:lang w:val="en-US"/>
        </w:rPr>
        <w:t>Nehmen</w:t>
      </w:r>
      <w:proofErr w:type="spellEnd"/>
      <w:r w:rsidRPr="00C20BAB">
        <w:rPr>
          <w:rFonts w:ascii="Times New Roman" w:hAnsi="Times New Roman" w:cs="Times New Roman"/>
          <w:color w:val="000000"/>
          <w:sz w:val="24"/>
          <w:szCs w:val="24"/>
          <w:lang w:val="en-US"/>
        </w:rPr>
        <w:t xml:space="preserve"> Sie die </w:t>
      </w:r>
      <w:proofErr w:type="spellStart"/>
      <w:r w:rsidRPr="00C20BAB">
        <w:rPr>
          <w:rFonts w:ascii="Times New Roman" w:hAnsi="Times New Roman" w:cs="Times New Roman"/>
          <w:color w:val="000000"/>
          <w:sz w:val="24"/>
          <w:szCs w:val="24"/>
          <w:lang w:val="en-US"/>
        </w:rPr>
        <w:t>Tropfen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dreimal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täglich</w:t>
      </w:r>
      <w:proofErr w:type="spellEnd"/>
      <w:r w:rsidRPr="00C20BAB">
        <w:rPr>
          <w:rFonts w:ascii="Times New Roman" w:hAnsi="Times New Roman" w:cs="Times New Roman"/>
          <w:color w:val="000000"/>
          <w:sz w:val="24"/>
          <w:szCs w:val="24"/>
          <w:lang w:val="en-US"/>
        </w:rPr>
        <w:t>. ( A)</w:t>
      </w:r>
    </w:p>
    <w:p w14:paraId="6600A41D"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2. </w:t>
      </w:r>
      <w:proofErr w:type="spellStart"/>
      <w:r w:rsidRPr="00C20BAB">
        <w:rPr>
          <w:rFonts w:ascii="Times New Roman" w:hAnsi="Times New Roman" w:cs="Times New Roman"/>
          <w:color w:val="000000"/>
          <w:sz w:val="24"/>
          <w:szCs w:val="24"/>
          <w:lang w:val="en-US"/>
        </w:rPr>
        <w:t>Wir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müssen</w:t>
      </w:r>
      <w:proofErr w:type="spellEnd"/>
      <w:r w:rsidRPr="00C20BAB">
        <w:rPr>
          <w:rFonts w:ascii="Times New Roman" w:hAnsi="Times New Roman" w:cs="Times New Roman"/>
          <w:color w:val="000000"/>
          <w:sz w:val="24"/>
          <w:szCs w:val="24"/>
          <w:lang w:val="en-US"/>
        </w:rPr>
        <w:t xml:space="preserve"> erst </w:t>
      </w:r>
      <w:proofErr w:type="spellStart"/>
      <w:r w:rsidRPr="00C20BAB">
        <w:rPr>
          <w:rFonts w:ascii="Times New Roman" w:hAnsi="Times New Roman" w:cs="Times New Roman"/>
          <w:color w:val="000000"/>
          <w:sz w:val="24"/>
          <w:szCs w:val="24"/>
          <w:lang w:val="en-US"/>
        </w:rPr>
        <w:t>einmal</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röntgen</w:t>
      </w:r>
      <w:proofErr w:type="spellEnd"/>
      <w:r w:rsidRPr="00C20BAB">
        <w:rPr>
          <w:rFonts w:ascii="Times New Roman" w:hAnsi="Times New Roman" w:cs="Times New Roman"/>
          <w:color w:val="000000"/>
          <w:sz w:val="24"/>
          <w:szCs w:val="24"/>
          <w:lang w:val="en-US"/>
        </w:rPr>
        <w:t>. ( )</w:t>
      </w:r>
    </w:p>
    <w:p w14:paraId="41A4C9E5"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3. Mein </w:t>
      </w:r>
      <w:proofErr w:type="spellStart"/>
      <w:r w:rsidRPr="00C20BAB">
        <w:rPr>
          <w:rFonts w:ascii="Times New Roman" w:hAnsi="Times New Roman" w:cs="Times New Roman"/>
          <w:color w:val="000000"/>
          <w:sz w:val="24"/>
          <w:szCs w:val="24"/>
          <w:lang w:val="en-US"/>
        </w:rPr>
        <w:t>Bein</w:t>
      </w:r>
      <w:proofErr w:type="spellEnd"/>
      <w:r w:rsidRPr="00C20BAB">
        <w:rPr>
          <w:rFonts w:ascii="Times New Roman" w:hAnsi="Times New Roman" w:cs="Times New Roman"/>
          <w:color w:val="000000"/>
          <w:sz w:val="24"/>
          <w:szCs w:val="24"/>
          <w:lang w:val="en-US"/>
        </w:rPr>
        <w:t xml:space="preserve"> tut </w:t>
      </w:r>
      <w:proofErr w:type="spellStart"/>
      <w:r w:rsidRPr="00C20BAB">
        <w:rPr>
          <w:rFonts w:ascii="Times New Roman" w:hAnsi="Times New Roman" w:cs="Times New Roman"/>
          <w:color w:val="000000"/>
          <w:sz w:val="24"/>
          <w:szCs w:val="24"/>
          <w:lang w:val="en-US"/>
        </w:rPr>
        <w:t>weh</w:t>
      </w:r>
      <w:proofErr w:type="spellEnd"/>
      <w:r w:rsidRPr="00C20BAB">
        <w:rPr>
          <w:rFonts w:ascii="Times New Roman" w:hAnsi="Times New Roman" w:cs="Times New Roman"/>
          <w:color w:val="000000"/>
          <w:sz w:val="24"/>
          <w:szCs w:val="24"/>
          <w:lang w:val="en-US"/>
        </w:rPr>
        <w:t>. ( )</w:t>
      </w:r>
    </w:p>
    <w:p w14:paraId="69E23C77"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4. Ich </w:t>
      </w:r>
      <w:proofErr w:type="spellStart"/>
      <w:r w:rsidRPr="00C20BAB">
        <w:rPr>
          <w:rFonts w:ascii="Times New Roman" w:hAnsi="Times New Roman" w:cs="Times New Roman"/>
          <w:color w:val="000000"/>
          <w:sz w:val="24"/>
          <w:szCs w:val="24"/>
          <w:lang w:val="en-US"/>
        </w:rPr>
        <w:t>brauche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Krankmeldung</w:t>
      </w:r>
      <w:proofErr w:type="spellEnd"/>
      <w:r w:rsidRPr="00C20BAB">
        <w:rPr>
          <w:rFonts w:ascii="Times New Roman" w:hAnsi="Times New Roman" w:cs="Times New Roman"/>
          <w:color w:val="000000"/>
          <w:sz w:val="24"/>
          <w:szCs w:val="24"/>
          <w:lang w:val="en-US"/>
        </w:rPr>
        <w:t>. ( )</w:t>
      </w:r>
    </w:p>
    <w:p w14:paraId="27369F1D"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5. </w:t>
      </w:r>
      <w:proofErr w:type="spellStart"/>
      <w:r w:rsidRPr="00C20BAB">
        <w:rPr>
          <w:rFonts w:ascii="Times New Roman" w:hAnsi="Times New Roman" w:cs="Times New Roman"/>
          <w:color w:val="000000"/>
          <w:sz w:val="24"/>
          <w:szCs w:val="24"/>
          <w:lang w:val="en-US"/>
        </w:rPr>
        <w:t>Hier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ist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Rezept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Hustensaft</w:t>
      </w:r>
      <w:proofErr w:type="spellEnd"/>
      <w:r w:rsidRPr="00C20BAB">
        <w:rPr>
          <w:rFonts w:ascii="Times New Roman" w:hAnsi="Times New Roman" w:cs="Times New Roman"/>
          <w:color w:val="000000"/>
          <w:sz w:val="24"/>
          <w:szCs w:val="24"/>
          <w:lang w:val="en-US"/>
        </w:rPr>
        <w:t>. ( )</w:t>
      </w:r>
    </w:p>
    <w:p w14:paraId="7582D501"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6. Ich </w:t>
      </w:r>
      <w:proofErr w:type="spellStart"/>
      <w:r w:rsidRPr="00C20BAB">
        <w:rPr>
          <w:rFonts w:ascii="Times New Roman" w:hAnsi="Times New Roman" w:cs="Times New Roman"/>
          <w:color w:val="000000"/>
          <w:sz w:val="24"/>
          <w:szCs w:val="24"/>
          <w:lang w:val="en-US"/>
        </w:rPr>
        <w:t>habe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Schnupfen</w:t>
      </w:r>
      <w:proofErr w:type="spellEnd"/>
      <w:r w:rsidRPr="00C20BAB">
        <w:rPr>
          <w:rFonts w:ascii="Times New Roman" w:hAnsi="Times New Roman" w:cs="Times New Roman"/>
          <w:color w:val="000000"/>
          <w:sz w:val="24"/>
          <w:szCs w:val="24"/>
          <w:lang w:val="en-US"/>
        </w:rPr>
        <w:t>. ( )</w:t>
      </w:r>
    </w:p>
    <w:p w14:paraId="37326D6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7. Sie </w:t>
      </w:r>
      <w:proofErr w:type="spellStart"/>
      <w:r w:rsidRPr="00C20BAB">
        <w:rPr>
          <w:rFonts w:ascii="Times New Roman" w:hAnsi="Times New Roman" w:cs="Times New Roman"/>
          <w:color w:val="000000"/>
          <w:sz w:val="24"/>
          <w:szCs w:val="24"/>
          <w:lang w:val="en-US"/>
        </w:rPr>
        <w:t>dürfen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nicht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rauchen</w:t>
      </w:r>
      <w:proofErr w:type="spellEnd"/>
      <w:r w:rsidRPr="00C20BAB">
        <w:rPr>
          <w:rFonts w:ascii="Times New Roman" w:hAnsi="Times New Roman" w:cs="Times New Roman"/>
          <w:color w:val="000000"/>
          <w:sz w:val="24"/>
          <w:szCs w:val="24"/>
          <w:lang w:val="en-US"/>
        </w:rPr>
        <w:t>. ( )</w:t>
      </w:r>
    </w:p>
    <w:p w14:paraId="249C64A2"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8. Wo tut es </w:t>
      </w:r>
      <w:proofErr w:type="spellStart"/>
      <w:r w:rsidRPr="00C20BAB">
        <w:rPr>
          <w:rFonts w:ascii="Times New Roman" w:hAnsi="Times New Roman" w:cs="Times New Roman"/>
          <w:color w:val="000000"/>
          <w:sz w:val="24"/>
          <w:szCs w:val="24"/>
          <w:lang w:val="en-US"/>
        </w:rPr>
        <w:t>Ihnen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weh</w:t>
      </w:r>
      <w:proofErr w:type="spellEnd"/>
      <w:r w:rsidRPr="00C20BAB">
        <w:rPr>
          <w:rFonts w:ascii="Times New Roman" w:hAnsi="Times New Roman" w:cs="Times New Roman"/>
          <w:color w:val="000000"/>
          <w:sz w:val="24"/>
          <w:szCs w:val="24"/>
          <w:lang w:val="en-US"/>
        </w:rPr>
        <w:t>? ( )</w:t>
      </w:r>
    </w:p>
    <w:p w14:paraId="1ECD6EA0"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9. Ich </w:t>
      </w:r>
      <w:proofErr w:type="spellStart"/>
      <w:r w:rsidRPr="00C20BAB">
        <w:rPr>
          <w:rFonts w:ascii="Times New Roman" w:hAnsi="Times New Roman" w:cs="Times New Roman"/>
          <w:color w:val="000000"/>
          <w:sz w:val="24"/>
          <w:szCs w:val="24"/>
          <w:lang w:val="en-US"/>
        </w:rPr>
        <w:t>brauche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Rezept</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ein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Schmerzmittel</w:t>
      </w:r>
      <w:proofErr w:type="spellEnd"/>
      <w:r w:rsidRPr="00C20BAB">
        <w:rPr>
          <w:rFonts w:ascii="Times New Roman" w:hAnsi="Times New Roman" w:cs="Times New Roman"/>
          <w:color w:val="000000"/>
          <w:sz w:val="24"/>
          <w:szCs w:val="24"/>
          <w:lang w:val="en-US"/>
        </w:rPr>
        <w:t>. ( )</w:t>
      </w:r>
    </w:p>
    <w:p w14:paraId="4A19A673"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lang w:val="en-US"/>
        </w:rPr>
      </w:pPr>
      <w:r w:rsidRPr="00C20BAB">
        <w:rPr>
          <w:rFonts w:ascii="Times New Roman" w:hAnsi="Times New Roman" w:cs="Times New Roman"/>
          <w:color w:val="000000"/>
          <w:sz w:val="24"/>
          <w:szCs w:val="24"/>
          <w:lang w:val="en-US"/>
        </w:rPr>
        <w:t xml:space="preserve">10. Sie </w:t>
      </w:r>
      <w:proofErr w:type="spellStart"/>
      <w:r w:rsidRPr="00C20BAB">
        <w:rPr>
          <w:rFonts w:ascii="Times New Roman" w:hAnsi="Times New Roman" w:cs="Times New Roman"/>
          <w:color w:val="000000"/>
          <w:sz w:val="24"/>
          <w:szCs w:val="24"/>
          <w:lang w:val="en-US"/>
        </w:rPr>
        <w:t>dürfen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keinen</w:t>
      </w:r>
      <w:proofErr w:type="spellEnd"/>
      <w:r w:rsidRPr="00C20BAB">
        <w:rPr>
          <w:rFonts w:ascii="Times New Roman" w:hAnsi="Times New Roman" w:cs="Times New Roman"/>
          <w:color w:val="000000"/>
          <w:sz w:val="24"/>
          <w:szCs w:val="24"/>
          <w:lang w:val="en-US"/>
        </w:rPr>
        <w:t xml:space="preserve"> Sport </w:t>
      </w:r>
      <w:proofErr w:type="spellStart"/>
      <w:r w:rsidRPr="00C20BAB">
        <w:rPr>
          <w:rFonts w:ascii="Times New Roman" w:hAnsi="Times New Roman" w:cs="Times New Roman"/>
          <w:color w:val="000000"/>
          <w:sz w:val="24"/>
          <w:szCs w:val="24"/>
          <w:lang w:val="en-US"/>
        </w:rPr>
        <w:t>machen</w:t>
      </w:r>
      <w:proofErr w:type="spellEnd"/>
      <w:r w:rsidRPr="00C20BAB">
        <w:rPr>
          <w:rFonts w:ascii="Times New Roman" w:hAnsi="Times New Roman" w:cs="Times New Roman"/>
          <w:color w:val="000000"/>
          <w:sz w:val="24"/>
          <w:szCs w:val="24"/>
          <w:lang w:val="en-US"/>
        </w:rPr>
        <w:t>. ( )</w:t>
      </w:r>
    </w:p>
    <w:p w14:paraId="551357B4"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r w:rsidRPr="00C20BAB">
        <w:rPr>
          <w:rFonts w:ascii="Times New Roman" w:hAnsi="Times New Roman" w:cs="Times New Roman"/>
          <w:color w:val="000000"/>
          <w:sz w:val="24"/>
          <w:szCs w:val="24"/>
          <w:lang w:val="en-US"/>
        </w:rPr>
        <w:t xml:space="preserve">11. Wie oft muss ich die </w:t>
      </w:r>
      <w:proofErr w:type="spellStart"/>
      <w:r w:rsidRPr="00C20BAB">
        <w:rPr>
          <w:rFonts w:ascii="Times New Roman" w:hAnsi="Times New Roman" w:cs="Times New Roman"/>
          <w:color w:val="000000"/>
          <w:sz w:val="24"/>
          <w:szCs w:val="24"/>
          <w:lang w:val="en-US"/>
        </w:rPr>
        <w:t>Medizin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nehmen</w:t>
      </w:r>
      <w:proofErr w:type="spellEnd"/>
      <w:r w:rsidRPr="00C20BAB">
        <w:rPr>
          <w:rFonts w:ascii="Times New Roman" w:hAnsi="Times New Roman" w:cs="Times New Roman"/>
          <w:color w:val="000000"/>
          <w:sz w:val="24"/>
          <w:szCs w:val="24"/>
          <w:lang w:val="en-US"/>
        </w:rPr>
        <w:t xml:space="preserve">? </w:t>
      </w:r>
      <w:r w:rsidRPr="00C20BAB">
        <w:rPr>
          <w:rFonts w:ascii="Times New Roman" w:hAnsi="Times New Roman" w:cs="Times New Roman"/>
          <w:color w:val="000000"/>
          <w:sz w:val="24"/>
          <w:szCs w:val="24"/>
        </w:rPr>
        <w:t>( )</w:t>
      </w:r>
    </w:p>
    <w:p w14:paraId="62186AA2"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color w:val="000000"/>
          <w:sz w:val="24"/>
          <w:szCs w:val="24"/>
        </w:rPr>
      </w:pPr>
    </w:p>
    <w:p w14:paraId="5DBFA550"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i/>
          <w:iCs/>
          <w:color w:val="000000"/>
          <w:sz w:val="24"/>
          <w:szCs w:val="24"/>
        </w:rPr>
      </w:pPr>
    </w:p>
    <w:p w14:paraId="1C35CD73"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i/>
          <w:iCs/>
          <w:color w:val="000000"/>
          <w:sz w:val="24"/>
          <w:szCs w:val="24"/>
        </w:rPr>
      </w:pPr>
      <w:r w:rsidRPr="00C20BAB">
        <w:rPr>
          <w:rFonts w:ascii="Times New Roman" w:hAnsi="Times New Roman" w:cs="Times New Roman"/>
          <w:b/>
          <w:i/>
          <w:iCs/>
          <w:color w:val="000000"/>
          <w:sz w:val="24"/>
          <w:szCs w:val="24"/>
        </w:rPr>
        <w:t>Лекция 1.6</w:t>
      </w:r>
    </w:p>
    <w:p w14:paraId="57177105"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color w:val="000000"/>
          <w:sz w:val="24"/>
          <w:szCs w:val="24"/>
        </w:rPr>
      </w:pPr>
      <w:r w:rsidRPr="00C20BAB">
        <w:rPr>
          <w:rFonts w:ascii="Times New Roman" w:hAnsi="Times New Roman" w:cs="Times New Roman"/>
          <w:b/>
          <w:i/>
          <w:iCs/>
          <w:color w:val="000000"/>
          <w:sz w:val="24"/>
          <w:szCs w:val="24"/>
        </w:rPr>
        <w:t>Практическое занятие №15</w:t>
      </w:r>
    </w:p>
    <w:p w14:paraId="3957A828"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color w:val="000000"/>
          <w:sz w:val="24"/>
          <w:szCs w:val="24"/>
        </w:rPr>
      </w:pPr>
    </w:p>
    <w:p w14:paraId="72DACA1D"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iCs/>
          <w:color w:val="000000"/>
          <w:sz w:val="24"/>
          <w:szCs w:val="24"/>
        </w:rPr>
      </w:pPr>
      <w:r w:rsidRPr="00C20BAB">
        <w:rPr>
          <w:rFonts w:ascii="Times New Roman" w:hAnsi="Times New Roman" w:cs="Times New Roman"/>
          <w:b/>
          <w:iCs/>
          <w:color w:val="000000"/>
          <w:sz w:val="24"/>
          <w:szCs w:val="24"/>
        </w:rPr>
        <w:t>Прочитайте текст и выполните к нему задания.</w:t>
      </w:r>
    </w:p>
    <w:p w14:paraId="4E88B49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iCs/>
          <w:sz w:val="24"/>
          <w:szCs w:val="24"/>
          <w:lang w:val="en-US"/>
        </w:rPr>
        <w:t xml:space="preserve">Reisen: </w:t>
      </w:r>
      <w:proofErr w:type="spellStart"/>
      <w:r w:rsidRPr="00C20BAB">
        <w:rPr>
          <w:rFonts w:ascii="Times New Roman" w:hAnsi="Times New Roman" w:cs="Times New Roman"/>
          <w:iCs/>
          <w:sz w:val="24"/>
          <w:szCs w:val="24"/>
          <w:lang w:val="en-US"/>
        </w:rPr>
        <w:t>Gestern</w:t>
      </w:r>
      <w:proofErr w:type="spellEnd"/>
      <w:r w:rsidRPr="00C20BAB">
        <w:rPr>
          <w:rFonts w:ascii="Times New Roman" w:hAnsi="Times New Roman" w:cs="Times New Roman"/>
          <w:iCs/>
          <w:sz w:val="24"/>
          <w:szCs w:val="24"/>
          <w:lang w:val="en-US"/>
        </w:rPr>
        <w:t xml:space="preserve"> und Heute</w:t>
      </w:r>
    </w:p>
    <w:p w14:paraId="6D850102"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iCs/>
          <w:sz w:val="24"/>
          <w:szCs w:val="24"/>
          <w:lang w:val="en-US"/>
        </w:rPr>
        <w:t xml:space="preserve">Was </w:t>
      </w:r>
      <w:proofErr w:type="spellStart"/>
      <w:r w:rsidRPr="00C20BAB">
        <w:rPr>
          <w:rFonts w:ascii="Times New Roman" w:hAnsi="Times New Roman" w:cs="Times New Roman"/>
          <w:iCs/>
          <w:sz w:val="24"/>
          <w:szCs w:val="24"/>
          <w:lang w:val="en-US"/>
        </w:rPr>
        <w:t>bedeutet</w:t>
      </w:r>
      <w:proofErr w:type="spellEnd"/>
      <w:r w:rsidRPr="00C20BAB">
        <w:rPr>
          <w:rFonts w:ascii="Times New Roman" w:hAnsi="Times New Roman" w:cs="Times New Roman"/>
          <w:iCs/>
          <w:sz w:val="24"/>
          <w:szCs w:val="24"/>
          <w:lang w:val="en-US"/>
        </w:rPr>
        <w:t xml:space="preserve"> es </w:t>
      </w:r>
      <w:proofErr w:type="spellStart"/>
      <w:r w:rsidRPr="00C20BAB">
        <w:rPr>
          <w:rFonts w:ascii="Times New Roman" w:hAnsi="Times New Roman" w:cs="Times New Roman"/>
          <w:iCs/>
          <w:sz w:val="24"/>
          <w:szCs w:val="24"/>
          <w:lang w:val="en-US"/>
        </w:rPr>
        <w:t>für</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Wieviele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Synonyme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können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für</w:t>
      </w:r>
      <w:proofErr w:type="spellEnd"/>
      <w:r w:rsidRPr="00C20BAB">
        <w:rPr>
          <w:rFonts w:ascii="Times New Roman" w:hAnsi="Times New Roman" w:cs="Times New Roman"/>
          <w:iCs/>
          <w:sz w:val="24"/>
          <w:szCs w:val="24"/>
          <w:lang w:val="en-US"/>
        </w:rPr>
        <w:t xml:space="preserve"> das Wort “Reisen” </w:t>
      </w:r>
      <w:proofErr w:type="spellStart"/>
      <w:r w:rsidRPr="00C20BAB">
        <w:rPr>
          <w:rFonts w:ascii="Times New Roman" w:hAnsi="Times New Roman" w:cs="Times New Roman"/>
          <w:iCs/>
          <w:sz w:val="24"/>
          <w:szCs w:val="24"/>
          <w:lang w:val="en-US"/>
        </w:rPr>
        <w:t>finden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Denken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daran</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legen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Liste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mit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diesen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Wörtern</w:t>
      </w:r>
      <w:proofErr w:type="spellEnd"/>
      <w:r w:rsidRPr="00C20BAB">
        <w:rPr>
          <w:rFonts w:ascii="Times New Roman" w:hAnsi="Times New Roman" w:cs="Times New Roman"/>
          <w:iCs/>
          <w:sz w:val="24"/>
          <w:szCs w:val="24"/>
          <w:lang w:val="en-US"/>
        </w:rPr>
        <w:t xml:space="preserve"> an. Dann </w:t>
      </w:r>
      <w:proofErr w:type="spellStart"/>
      <w:r w:rsidRPr="00C20BAB">
        <w:rPr>
          <w:rFonts w:ascii="Times New Roman" w:hAnsi="Times New Roman" w:cs="Times New Roman"/>
          <w:iCs/>
          <w:sz w:val="24"/>
          <w:szCs w:val="24"/>
          <w:lang w:val="en-US"/>
        </w:rPr>
        <w:t>vergleichen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mit</w:t>
      </w:r>
      <w:proofErr w:type="spellEnd"/>
      <w:r w:rsidRPr="00C20BAB">
        <w:rPr>
          <w:rFonts w:ascii="Times New Roman" w:hAnsi="Times New Roman" w:cs="Times New Roman"/>
          <w:iCs/>
          <w:sz w:val="24"/>
          <w:szCs w:val="24"/>
          <w:lang w:val="en-US"/>
        </w:rPr>
        <w:t xml:space="preserve"> der </w:t>
      </w:r>
      <w:proofErr w:type="spellStart"/>
      <w:r w:rsidRPr="00C20BAB">
        <w:rPr>
          <w:rFonts w:ascii="Times New Roman" w:hAnsi="Times New Roman" w:cs="Times New Roman"/>
          <w:iCs/>
          <w:sz w:val="24"/>
          <w:szCs w:val="24"/>
          <w:lang w:val="en-US"/>
        </w:rPr>
        <w:t>Liste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anderen</w:t>
      </w:r>
      <w:proofErr w:type="spellEnd"/>
      <w:r w:rsidRPr="00C20BAB">
        <w:rPr>
          <w:rFonts w:ascii="Times New Roman" w:hAnsi="Times New Roman" w:cs="Times New Roman"/>
          <w:iCs/>
          <w:sz w:val="24"/>
          <w:szCs w:val="24"/>
          <w:lang w:val="en-US"/>
        </w:rPr>
        <w:t xml:space="preserve"> Menschen. </w:t>
      </w:r>
      <w:proofErr w:type="spellStart"/>
      <w:r w:rsidRPr="00C20BAB">
        <w:rPr>
          <w:rFonts w:ascii="Times New Roman" w:hAnsi="Times New Roman" w:cs="Times New Roman"/>
          <w:iCs/>
          <w:sz w:val="24"/>
          <w:szCs w:val="24"/>
          <w:lang w:val="en-US"/>
        </w:rPr>
        <w:t>Jeder</w:t>
      </w:r>
      <w:proofErr w:type="spellEnd"/>
      <w:r w:rsidRPr="00C20BAB">
        <w:rPr>
          <w:rFonts w:ascii="Times New Roman" w:hAnsi="Times New Roman" w:cs="Times New Roman"/>
          <w:iCs/>
          <w:sz w:val="24"/>
          <w:szCs w:val="24"/>
          <w:lang w:val="en-US"/>
        </w:rPr>
        <w:t xml:space="preserve"> von </w:t>
      </w:r>
      <w:proofErr w:type="spellStart"/>
      <w:r w:rsidRPr="00C20BAB">
        <w:rPr>
          <w:rFonts w:ascii="Times New Roman" w:hAnsi="Times New Roman" w:cs="Times New Roman"/>
          <w:iCs/>
          <w:sz w:val="24"/>
          <w:szCs w:val="24"/>
          <w:lang w:val="en-US"/>
        </w:rPr>
        <w:t>Ihnen</w:t>
      </w:r>
      <w:proofErr w:type="spellEnd"/>
      <w:r w:rsidRPr="00C20BAB">
        <w:rPr>
          <w:rFonts w:ascii="Times New Roman" w:hAnsi="Times New Roman" w:cs="Times New Roman"/>
          <w:iCs/>
          <w:sz w:val="24"/>
          <w:szCs w:val="24"/>
          <w:lang w:val="en-US"/>
        </w:rPr>
        <w:t xml:space="preserve"> hat seine </w:t>
      </w:r>
      <w:proofErr w:type="spellStart"/>
      <w:r w:rsidRPr="00C20BAB">
        <w:rPr>
          <w:rFonts w:ascii="Times New Roman" w:hAnsi="Times New Roman" w:cs="Times New Roman"/>
          <w:iCs/>
          <w:sz w:val="24"/>
          <w:szCs w:val="24"/>
          <w:lang w:val="en-US"/>
        </w:rPr>
        <w:t>eigene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Liste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Blicken</w:t>
      </w:r>
      <w:proofErr w:type="spellEnd"/>
      <w:r w:rsidRPr="00C20BAB">
        <w:rPr>
          <w:rFonts w:ascii="Times New Roman" w:hAnsi="Times New Roman" w:cs="Times New Roman"/>
          <w:iCs/>
          <w:sz w:val="24"/>
          <w:szCs w:val="24"/>
          <w:lang w:val="en-US"/>
        </w:rPr>
        <w:t xml:space="preserve"> Sie auf die </w:t>
      </w:r>
      <w:proofErr w:type="spellStart"/>
      <w:r w:rsidRPr="00C20BAB">
        <w:rPr>
          <w:rFonts w:ascii="Times New Roman" w:hAnsi="Times New Roman" w:cs="Times New Roman"/>
          <w:iCs/>
          <w:sz w:val="24"/>
          <w:szCs w:val="24"/>
          <w:lang w:val="en-US"/>
        </w:rPr>
        <w:t>Liste</w:t>
      </w:r>
      <w:proofErr w:type="spellEnd"/>
      <w:r w:rsidRPr="00C20BAB">
        <w:rPr>
          <w:rFonts w:ascii="Times New Roman" w:hAnsi="Times New Roman" w:cs="Times New Roman"/>
          <w:iCs/>
          <w:sz w:val="24"/>
          <w:szCs w:val="24"/>
          <w:lang w:val="en-US"/>
        </w:rPr>
        <w:t xml:space="preserve">, die Sie </w:t>
      </w:r>
      <w:proofErr w:type="spellStart"/>
      <w:r w:rsidRPr="00C20BAB">
        <w:rPr>
          <w:rFonts w:ascii="Times New Roman" w:hAnsi="Times New Roman" w:cs="Times New Roman"/>
          <w:iCs/>
          <w:sz w:val="24"/>
          <w:szCs w:val="24"/>
          <w:lang w:val="en-US"/>
        </w:rPr>
        <w:t>selbst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geschrieben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haben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Dafür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dafür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verlassen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Ihre</w:t>
      </w:r>
      <w:proofErr w:type="spellEnd"/>
      <w:r w:rsidRPr="00C20BAB">
        <w:rPr>
          <w:rFonts w:ascii="Times New Roman" w:hAnsi="Times New Roman" w:cs="Times New Roman"/>
          <w:iCs/>
          <w:sz w:val="24"/>
          <w:szCs w:val="24"/>
          <w:lang w:val="en-US"/>
        </w:rPr>
        <w:t xml:space="preserve"> Stadt, </w:t>
      </w:r>
      <w:proofErr w:type="spellStart"/>
      <w:r w:rsidRPr="00C20BAB">
        <w:rPr>
          <w:rFonts w:ascii="Times New Roman" w:hAnsi="Times New Roman" w:cs="Times New Roman"/>
          <w:iCs/>
          <w:sz w:val="24"/>
          <w:szCs w:val="24"/>
          <w:lang w:val="en-US"/>
        </w:rPr>
        <w:t>Ihr</w:t>
      </w:r>
      <w:proofErr w:type="spellEnd"/>
      <w:r w:rsidRPr="00C20BAB">
        <w:rPr>
          <w:rFonts w:ascii="Times New Roman" w:hAnsi="Times New Roman" w:cs="Times New Roman"/>
          <w:iCs/>
          <w:sz w:val="24"/>
          <w:szCs w:val="24"/>
          <w:lang w:val="en-US"/>
        </w:rPr>
        <w:t xml:space="preserve"> Land, </w:t>
      </w:r>
      <w:proofErr w:type="spellStart"/>
      <w:r w:rsidRPr="00C20BAB">
        <w:rPr>
          <w:rFonts w:ascii="Times New Roman" w:hAnsi="Times New Roman" w:cs="Times New Roman"/>
          <w:iCs/>
          <w:sz w:val="24"/>
          <w:szCs w:val="24"/>
          <w:lang w:val="en-US"/>
        </w:rPr>
        <w:t>diese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Sachen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hoffen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finden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entdecken</w:t>
      </w:r>
      <w:proofErr w:type="spellEnd"/>
      <w:r w:rsidRPr="00C20BAB">
        <w:rPr>
          <w:rFonts w:ascii="Times New Roman" w:hAnsi="Times New Roman" w:cs="Times New Roman"/>
          <w:iCs/>
          <w:sz w:val="24"/>
          <w:szCs w:val="24"/>
          <w:lang w:val="en-US"/>
        </w:rPr>
        <w:t xml:space="preserve">. Ja,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immer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etwas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Neues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immer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Entdeckung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Wenn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wir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uns</w:t>
      </w:r>
      <w:proofErr w:type="spellEnd"/>
      <w:r w:rsidRPr="00C20BAB">
        <w:rPr>
          <w:rFonts w:ascii="Times New Roman" w:hAnsi="Times New Roman" w:cs="Times New Roman"/>
          <w:iCs/>
          <w:sz w:val="24"/>
          <w:szCs w:val="24"/>
          <w:lang w:val="en-US"/>
        </w:rPr>
        <w:t xml:space="preserve"> auf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begeben</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wenn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wir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uns</w:t>
      </w:r>
      <w:proofErr w:type="spellEnd"/>
      <w:r w:rsidRPr="00C20BAB">
        <w:rPr>
          <w:rFonts w:ascii="Times New Roman" w:hAnsi="Times New Roman" w:cs="Times New Roman"/>
          <w:iCs/>
          <w:sz w:val="24"/>
          <w:szCs w:val="24"/>
          <w:lang w:val="en-US"/>
        </w:rPr>
        <w:t xml:space="preserve"> auf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vorbereiten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erwarten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wir</w:t>
      </w:r>
      <w:proofErr w:type="spellEnd"/>
      <w:r w:rsidRPr="00C20BAB">
        <w:rPr>
          <w:rFonts w:ascii="Times New Roman" w:hAnsi="Times New Roman" w:cs="Times New Roman"/>
          <w:iCs/>
          <w:sz w:val="24"/>
          <w:szCs w:val="24"/>
          <w:lang w:val="en-US"/>
        </w:rPr>
        <w:t xml:space="preserve"> von </w:t>
      </w:r>
      <w:proofErr w:type="spellStart"/>
      <w:r w:rsidRPr="00C20BAB">
        <w:rPr>
          <w:rFonts w:ascii="Times New Roman" w:hAnsi="Times New Roman" w:cs="Times New Roman"/>
          <w:iCs/>
          <w:sz w:val="24"/>
          <w:szCs w:val="24"/>
          <w:lang w:val="en-US"/>
        </w:rPr>
        <w:t>vorn</w:t>
      </w:r>
      <w:proofErr w:type="spellEnd"/>
      <w:r w:rsidRPr="00C20BAB">
        <w:rPr>
          <w:rFonts w:ascii="Times New Roman" w:hAnsi="Times New Roman" w:cs="Times New Roman"/>
          <w:iCs/>
          <w:sz w:val="24"/>
          <w:szCs w:val="24"/>
          <w:lang w:val="en-US"/>
        </w:rPr>
        <w:t xml:space="preserve"> herein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Entdeckung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machen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Diese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Entdeckung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winzig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aber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bedeutet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für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uns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viel</w:t>
      </w:r>
      <w:proofErr w:type="spellEnd"/>
      <w:r w:rsidRPr="00C20BAB">
        <w:rPr>
          <w:rFonts w:ascii="Times New Roman" w:hAnsi="Times New Roman" w:cs="Times New Roman"/>
          <w:iCs/>
          <w:sz w:val="24"/>
          <w:szCs w:val="24"/>
          <w:lang w:val="en-US"/>
        </w:rPr>
        <w:t xml:space="preserve">. Der Mensch </w:t>
      </w:r>
      <w:proofErr w:type="spellStart"/>
      <w:r w:rsidRPr="00C20BAB">
        <w:rPr>
          <w:rFonts w:ascii="Times New Roman" w:hAnsi="Times New Roman" w:cs="Times New Roman"/>
          <w:iCs/>
          <w:sz w:val="24"/>
          <w:szCs w:val="24"/>
          <w:lang w:val="en-US"/>
        </w:rPr>
        <w:t>reist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immer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Zuerst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machte</w:t>
      </w:r>
      <w:proofErr w:type="spellEnd"/>
      <w:r w:rsidRPr="00C20BAB">
        <w:rPr>
          <w:rFonts w:ascii="Times New Roman" w:hAnsi="Times New Roman" w:cs="Times New Roman"/>
          <w:iCs/>
          <w:sz w:val="24"/>
          <w:szCs w:val="24"/>
          <w:lang w:val="en-US"/>
        </w:rPr>
        <w:t xml:space="preserve"> er das </w:t>
      </w:r>
      <w:proofErr w:type="spellStart"/>
      <w:r w:rsidRPr="00C20BAB">
        <w:rPr>
          <w:rFonts w:ascii="Times New Roman" w:hAnsi="Times New Roman" w:cs="Times New Roman"/>
          <w:iCs/>
          <w:sz w:val="24"/>
          <w:szCs w:val="24"/>
          <w:lang w:val="en-US"/>
        </w:rPr>
        <w:t>nicht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Vergnügen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sondern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aus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Lebensnotwendigkeit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Allmählich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bewegte</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weiter</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weiter</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lastRenderedPageBreak/>
        <w:t>jagte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angelte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stritt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mit</w:t>
      </w:r>
      <w:proofErr w:type="spellEnd"/>
      <w:r w:rsidRPr="00C20BAB">
        <w:rPr>
          <w:rFonts w:ascii="Times New Roman" w:hAnsi="Times New Roman" w:cs="Times New Roman"/>
          <w:iCs/>
          <w:sz w:val="24"/>
          <w:szCs w:val="24"/>
          <w:lang w:val="en-US"/>
        </w:rPr>
        <w:t xml:space="preserve"> den </w:t>
      </w:r>
      <w:proofErr w:type="spellStart"/>
      <w:r w:rsidRPr="00C20BAB">
        <w:rPr>
          <w:rFonts w:ascii="Times New Roman" w:hAnsi="Times New Roman" w:cs="Times New Roman"/>
          <w:iCs/>
          <w:sz w:val="24"/>
          <w:szCs w:val="24"/>
          <w:lang w:val="en-US"/>
        </w:rPr>
        <w:t>Siedlern</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ging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weg</w:t>
      </w:r>
      <w:proofErr w:type="spellEnd"/>
      <w:r w:rsidRPr="00C20BAB">
        <w:rPr>
          <w:rFonts w:ascii="Times New Roman" w:hAnsi="Times New Roman" w:cs="Times New Roman"/>
          <w:iCs/>
          <w:sz w:val="24"/>
          <w:szCs w:val="24"/>
          <w:lang w:val="en-US"/>
        </w:rPr>
        <w:t xml:space="preserve">, um </w:t>
      </w:r>
      <w:proofErr w:type="spellStart"/>
      <w:r w:rsidRPr="00C20BAB">
        <w:rPr>
          <w:rFonts w:ascii="Times New Roman" w:hAnsi="Times New Roman" w:cs="Times New Roman"/>
          <w:iCs/>
          <w:sz w:val="24"/>
          <w:szCs w:val="24"/>
          <w:lang w:val="en-US"/>
        </w:rPr>
        <w:t>neue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Ansiedlungen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gründen</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emigrierte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wenn</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vor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Gletscher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vor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einem</w:t>
      </w:r>
      <w:proofErr w:type="spellEnd"/>
      <w:r w:rsidRPr="00C20BAB">
        <w:rPr>
          <w:rFonts w:ascii="Times New Roman" w:hAnsi="Times New Roman" w:cs="Times New Roman"/>
          <w:iCs/>
          <w:sz w:val="24"/>
          <w:szCs w:val="24"/>
          <w:lang w:val="en-US"/>
        </w:rPr>
        <w:t xml:space="preserve"> Brand, 6 </w:t>
      </w:r>
      <w:proofErr w:type="spellStart"/>
      <w:r w:rsidRPr="00C20BAB">
        <w:rPr>
          <w:rFonts w:ascii="Times New Roman" w:hAnsi="Times New Roman" w:cs="Times New Roman"/>
          <w:iCs/>
          <w:sz w:val="24"/>
          <w:szCs w:val="24"/>
          <w:lang w:val="en-US"/>
        </w:rPr>
        <w:t>Katastrophen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vor</w:t>
      </w:r>
      <w:proofErr w:type="spellEnd"/>
      <w:r w:rsidRPr="00C20BAB">
        <w:rPr>
          <w:rFonts w:ascii="Times New Roman" w:hAnsi="Times New Roman" w:cs="Times New Roman"/>
          <w:iCs/>
          <w:sz w:val="24"/>
          <w:szCs w:val="24"/>
          <w:lang w:val="en-US"/>
        </w:rPr>
        <w:t xml:space="preserve"> Unwetter </w:t>
      </w:r>
      <w:proofErr w:type="spellStart"/>
      <w:r w:rsidRPr="00C20BAB">
        <w:rPr>
          <w:rFonts w:ascii="Times New Roman" w:hAnsi="Times New Roman" w:cs="Times New Roman"/>
          <w:iCs/>
          <w:sz w:val="24"/>
          <w:szCs w:val="24"/>
          <w:lang w:val="en-US"/>
        </w:rPr>
        <w:t>retten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musste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Nach</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nach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wurde</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vernunftbegabt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reiste</w:t>
      </w:r>
      <w:proofErr w:type="spellEnd"/>
      <w:r w:rsidRPr="00C20BAB">
        <w:rPr>
          <w:rFonts w:ascii="Times New Roman" w:hAnsi="Times New Roman" w:cs="Times New Roman"/>
          <w:iCs/>
          <w:sz w:val="24"/>
          <w:szCs w:val="24"/>
          <w:lang w:val="en-US"/>
        </w:rPr>
        <w:t xml:space="preserve"> und schloss </w:t>
      </w:r>
      <w:proofErr w:type="spellStart"/>
      <w:r w:rsidRPr="00C20BAB">
        <w:rPr>
          <w:rFonts w:ascii="Times New Roman" w:hAnsi="Times New Roman" w:cs="Times New Roman"/>
          <w:iCs/>
          <w:sz w:val="24"/>
          <w:szCs w:val="24"/>
          <w:lang w:val="en-US"/>
        </w:rPr>
        <w:t>Geschäfte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mit</w:t>
      </w:r>
      <w:proofErr w:type="spellEnd"/>
      <w:r w:rsidRPr="00C20BAB">
        <w:rPr>
          <w:rFonts w:ascii="Times New Roman" w:hAnsi="Times New Roman" w:cs="Times New Roman"/>
          <w:iCs/>
          <w:sz w:val="24"/>
          <w:szCs w:val="24"/>
          <w:lang w:val="en-US"/>
        </w:rPr>
        <w:t xml:space="preserve"> den </w:t>
      </w:r>
      <w:proofErr w:type="spellStart"/>
      <w:r w:rsidRPr="00C20BAB">
        <w:rPr>
          <w:rFonts w:ascii="Times New Roman" w:hAnsi="Times New Roman" w:cs="Times New Roman"/>
          <w:iCs/>
          <w:sz w:val="24"/>
          <w:szCs w:val="24"/>
          <w:lang w:val="en-US"/>
        </w:rPr>
        <w:t>Händlern</w:t>
      </w:r>
      <w:proofErr w:type="spellEnd"/>
      <w:r w:rsidRPr="00C20BAB">
        <w:rPr>
          <w:rFonts w:ascii="Times New Roman" w:hAnsi="Times New Roman" w:cs="Times New Roman"/>
          <w:iCs/>
          <w:sz w:val="24"/>
          <w:szCs w:val="24"/>
          <w:lang w:val="en-US"/>
        </w:rPr>
        <w:t xml:space="preserve"> von den </w:t>
      </w:r>
      <w:proofErr w:type="spellStart"/>
      <w:r w:rsidRPr="00C20BAB">
        <w:rPr>
          <w:rFonts w:ascii="Times New Roman" w:hAnsi="Times New Roman" w:cs="Times New Roman"/>
          <w:iCs/>
          <w:sz w:val="24"/>
          <w:szCs w:val="24"/>
          <w:lang w:val="en-US"/>
        </w:rPr>
        <w:t>anderen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Stämmen</w:t>
      </w:r>
      <w:proofErr w:type="spellEnd"/>
      <w:r w:rsidRPr="00C20BAB">
        <w:rPr>
          <w:rFonts w:ascii="Times New Roman" w:hAnsi="Times New Roman" w:cs="Times New Roman"/>
          <w:iCs/>
          <w:sz w:val="24"/>
          <w:szCs w:val="24"/>
          <w:lang w:val="en-US"/>
        </w:rPr>
        <w:t xml:space="preserve"> ab, er </w:t>
      </w:r>
      <w:proofErr w:type="spellStart"/>
      <w:r w:rsidRPr="00C20BAB">
        <w:rPr>
          <w:rFonts w:ascii="Times New Roman" w:hAnsi="Times New Roman" w:cs="Times New Roman"/>
          <w:iCs/>
          <w:sz w:val="24"/>
          <w:szCs w:val="24"/>
          <w:lang w:val="en-US"/>
        </w:rPr>
        <w:t>eroberte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neue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unerforschte</w:t>
      </w:r>
      <w:proofErr w:type="spellEnd"/>
      <w:r w:rsidRPr="00C20BAB">
        <w:rPr>
          <w:rFonts w:ascii="Times New Roman" w:hAnsi="Times New Roman" w:cs="Times New Roman"/>
          <w:iCs/>
          <w:sz w:val="24"/>
          <w:szCs w:val="24"/>
          <w:lang w:val="en-US"/>
        </w:rPr>
        <w:t xml:space="preserve"> Länder. </w:t>
      </w:r>
      <w:proofErr w:type="spellStart"/>
      <w:r w:rsidRPr="00C20BAB">
        <w:rPr>
          <w:rFonts w:ascii="Times New Roman" w:hAnsi="Times New Roman" w:cs="Times New Roman"/>
          <w:iCs/>
          <w:sz w:val="24"/>
          <w:szCs w:val="24"/>
          <w:lang w:val="en-US"/>
        </w:rPr>
        <w:t>Im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Mittelalter</w:t>
      </w:r>
      <w:proofErr w:type="spellEnd"/>
      <w:r w:rsidRPr="00C20BAB">
        <w:rPr>
          <w:rFonts w:ascii="Times New Roman" w:hAnsi="Times New Roman" w:cs="Times New Roman"/>
          <w:iCs/>
          <w:sz w:val="24"/>
          <w:szCs w:val="24"/>
          <w:lang w:val="en-US"/>
        </w:rPr>
        <w:t xml:space="preserve"> und in der Aufklärung </w:t>
      </w:r>
      <w:proofErr w:type="spellStart"/>
      <w:r w:rsidRPr="00C20BAB">
        <w:rPr>
          <w:rFonts w:ascii="Times New Roman" w:hAnsi="Times New Roman" w:cs="Times New Roman"/>
          <w:iCs/>
          <w:sz w:val="24"/>
          <w:szCs w:val="24"/>
          <w:lang w:val="en-US"/>
        </w:rPr>
        <w:t>rüsteten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große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Staaten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Expeditionen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aus</w:t>
      </w:r>
      <w:proofErr w:type="spellEnd"/>
      <w:r w:rsidRPr="00C20BAB">
        <w:rPr>
          <w:rFonts w:ascii="Times New Roman" w:hAnsi="Times New Roman" w:cs="Times New Roman"/>
          <w:iCs/>
          <w:sz w:val="24"/>
          <w:szCs w:val="24"/>
          <w:lang w:val="en-US"/>
        </w:rPr>
        <w:t xml:space="preserve">, um </w:t>
      </w:r>
      <w:proofErr w:type="spellStart"/>
      <w:r w:rsidRPr="00C20BAB">
        <w:rPr>
          <w:rFonts w:ascii="Times New Roman" w:hAnsi="Times New Roman" w:cs="Times New Roman"/>
          <w:iCs/>
          <w:sz w:val="24"/>
          <w:szCs w:val="24"/>
          <w:lang w:val="en-US"/>
        </w:rPr>
        <w:t>unbekannte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Staaten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finden</w:t>
      </w:r>
      <w:proofErr w:type="spellEnd"/>
      <w:r w:rsidRPr="00C20BAB">
        <w:rPr>
          <w:rFonts w:ascii="Times New Roman" w:hAnsi="Times New Roman" w:cs="Times New Roman"/>
          <w:iCs/>
          <w:sz w:val="24"/>
          <w:szCs w:val="24"/>
          <w:lang w:val="en-US"/>
        </w:rPr>
        <w:t xml:space="preserve">. Die Reisen </w:t>
      </w:r>
      <w:proofErr w:type="spellStart"/>
      <w:r w:rsidRPr="00C20BAB">
        <w:rPr>
          <w:rFonts w:ascii="Times New Roman" w:hAnsi="Times New Roman" w:cs="Times New Roman"/>
          <w:iCs/>
          <w:sz w:val="24"/>
          <w:szCs w:val="24"/>
          <w:lang w:val="en-US"/>
        </w:rPr>
        <w:t>dauerten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viele</w:t>
      </w:r>
      <w:proofErr w:type="spellEnd"/>
      <w:r w:rsidRPr="00C20BAB">
        <w:rPr>
          <w:rFonts w:ascii="Times New Roman" w:hAnsi="Times New Roman" w:cs="Times New Roman"/>
          <w:iCs/>
          <w:sz w:val="24"/>
          <w:szCs w:val="24"/>
          <w:lang w:val="en-US"/>
        </w:rPr>
        <w:t xml:space="preserve"> Jahre,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waren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kompliziert</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gefährlich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sehr</w:t>
      </w:r>
      <w:proofErr w:type="spellEnd"/>
      <w:r w:rsidRPr="00C20BAB">
        <w:rPr>
          <w:rFonts w:ascii="Times New Roman" w:hAnsi="Times New Roman" w:cs="Times New Roman"/>
          <w:iCs/>
          <w:sz w:val="24"/>
          <w:szCs w:val="24"/>
          <w:lang w:val="en-US"/>
        </w:rPr>
        <w:t xml:space="preserve"> oft </w:t>
      </w:r>
      <w:proofErr w:type="spellStart"/>
      <w:r w:rsidRPr="00C20BAB">
        <w:rPr>
          <w:rFonts w:ascii="Times New Roman" w:hAnsi="Times New Roman" w:cs="Times New Roman"/>
          <w:iCs/>
          <w:sz w:val="24"/>
          <w:szCs w:val="24"/>
          <w:lang w:val="en-US"/>
        </w:rPr>
        <w:t>hatten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viel</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Mühe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gekostet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aber</w:t>
      </w:r>
      <w:proofErr w:type="spellEnd"/>
      <w:r w:rsidRPr="00C20BAB">
        <w:rPr>
          <w:rFonts w:ascii="Times New Roman" w:hAnsi="Times New Roman" w:cs="Times New Roman"/>
          <w:iCs/>
          <w:sz w:val="24"/>
          <w:szCs w:val="24"/>
          <w:lang w:val="en-US"/>
        </w:rPr>
        <w:t xml:space="preserve"> der Mensch war </w:t>
      </w:r>
      <w:proofErr w:type="spellStart"/>
      <w:r w:rsidRPr="00C20BAB">
        <w:rPr>
          <w:rFonts w:ascii="Times New Roman" w:hAnsi="Times New Roman" w:cs="Times New Roman"/>
          <w:iCs/>
          <w:sz w:val="24"/>
          <w:szCs w:val="24"/>
          <w:lang w:val="en-US"/>
        </w:rPr>
        <w:t>hartnäckig</w:t>
      </w:r>
      <w:proofErr w:type="spellEnd"/>
      <w:r w:rsidRPr="00C20BAB">
        <w:rPr>
          <w:rFonts w:ascii="Times New Roman" w:hAnsi="Times New Roman" w:cs="Times New Roman"/>
          <w:iCs/>
          <w:sz w:val="24"/>
          <w:szCs w:val="24"/>
          <w:lang w:val="en-US"/>
        </w:rPr>
        <w:t xml:space="preserve"> und er </w:t>
      </w:r>
      <w:proofErr w:type="spellStart"/>
      <w:r w:rsidRPr="00C20BAB">
        <w:rPr>
          <w:rFonts w:ascii="Times New Roman" w:hAnsi="Times New Roman" w:cs="Times New Roman"/>
          <w:iCs/>
          <w:sz w:val="24"/>
          <w:szCs w:val="24"/>
          <w:lang w:val="en-US"/>
        </w:rPr>
        <w:t>begab</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auf </w:t>
      </w:r>
      <w:proofErr w:type="spellStart"/>
      <w:r w:rsidRPr="00C20BAB">
        <w:rPr>
          <w:rFonts w:ascii="Times New Roman" w:hAnsi="Times New Roman" w:cs="Times New Roman"/>
          <w:iCs/>
          <w:sz w:val="24"/>
          <w:szCs w:val="24"/>
          <w:lang w:val="en-US"/>
        </w:rPr>
        <w:t>diese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fällige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Zu </w:t>
      </w:r>
      <w:proofErr w:type="spellStart"/>
      <w:r w:rsidRPr="00C20BAB">
        <w:rPr>
          <w:rFonts w:ascii="Times New Roman" w:hAnsi="Times New Roman" w:cs="Times New Roman"/>
          <w:iCs/>
          <w:sz w:val="24"/>
          <w:szCs w:val="24"/>
          <w:lang w:val="en-US"/>
        </w:rPr>
        <w:t>welchem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Zweck</w:t>
      </w:r>
      <w:proofErr w:type="spellEnd"/>
      <w:r w:rsidRPr="00C20BAB">
        <w:rPr>
          <w:rFonts w:ascii="Times New Roman" w:hAnsi="Times New Roman" w:cs="Times New Roman"/>
          <w:iCs/>
          <w:sz w:val="24"/>
          <w:szCs w:val="24"/>
          <w:lang w:val="en-US"/>
        </w:rPr>
        <w:t xml:space="preserve">? Was </w:t>
      </w:r>
      <w:proofErr w:type="spellStart"/>
      <w:r w:rsidRPr="00C20BAB">
        <w:rPr>
          <w:rFonts w:ascii="Times New Roman" w:hAnsi="Times New Roman" w:cs="Times New Roman"/>
          <w:iCs/>
          <w:sz w:val="24"/>
          <w:szCs w:val="24"/>
          <w:lang w:val="en-US"/>
        </w:rPr>
        <w:t>suchte</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Glück</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vielleicht</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suchte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nach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neuen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Eindrücken</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Vergnügungen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Vielleicht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hoffte</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seinen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Traum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verwirklichen</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vielleicht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hoffte</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Reichtum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finden</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heute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fährt</w:t>
      </w:r>
      <w:proofErr w:type="spellEnd"/>
      <w:r w:rsidRPr="00C20BAB">
        <w:rPr>
          <w:rFonts w:ascii="Times New Roman" w:hAnsi="Times New Roman" w:cs="Times New Roman"/>
          <w:iCs/>
          <w:sz w:val="24"/>
          <w:szCs w:val="24"/>
          <w:lang w:val="en-US"/>
        </w:rPr>
        <w:t xml:space="preserve"> er fort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reisen</w:t>
      </w:r>
      <w:proofErr w:type="spellEnd"/>
      <w:r w:rsidRPr="00C20BAB">
        <w:rPr>
          <w:rFonts w:ascii="Times New Roman" w:hAnsi="Times New Roman" w:cs="Times New Roman"/>
          <w:iCs/>
          <w:sz w:val="24"/>
          <w:szCs w:val="24"/>
          <w:lang w:val="en-US"/>
        </w:rPr>
        <w:t xml:space="preserve">. Aber er </w:t>
      </w:r>
      <w:proofErr w:type="spellStart"/>
      <w:r w:rsidRPr="00C20BAB">
        <w:rPr>
          <w:rFonts w:ascii="Times New Roman" w:hAnsi="Times New Roman" w:cs="Times New Roman"/>
          <w:iCs/>
          <w:sz w:val="24"/>
          <w:szCs w:val="24"/>
          <w:lang w:val="en-US"/>
        </w:rPr>
        <w:t>macht</w:t>
      </w:r>
      <w:proofErr w:type="spellEnd"/>
      <w:r w:rsidRPr="00C20BAB">
        <w:rPr>
          <w:rFonts w:ascii="Times New Roman" w:hAnsi="Times New Roman" w:cs="Times New Roman"/>
          <w:iCs/>
          <w:sz w:val="24"/>
          <w:szCs w:val="24"/>
          <w:lang w:val="en-US"/>
        </w:rPr>
        <w:t xml:space="preserve"> das </w:t>
      </w:r>
      <w:proofErr w:type="spellStart"/>
      <w:r w:rsidRPr="00C20BAB">
        <w:rPr>
          <w:rFonts w:ascii="Times New Roman" w:hAnsi="Times New Roman" w:cs="Times New Roman"/>
          <w:iCs/>
          <w:sz w:val="24"/>
          <w:szCs w:val="24"/>
          <w:lang w:val="en-US"/>
        </w:rPr>
        <w:t>mit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anderen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Bedeutungen</w:t>
      </w:r>
      <w:proofErr w:type="spellEnd"/>
      <w:r w:rsidRPr="00C20BAB">
        <w:rPr>
          <w:rFonts w:ascii="Times New Roman" w:hAnsi="Times New Roman" w:cs="Times New Roman"/>
          <w:iCs/>
          <w:sz w:val="24"/>
          <w:szCs w:val="24"/>
          <w:lang w:val="en-US"/>
        </w:rPr>
        <w:t xml:space="preserve">. In </w:t>
      </w:r>
      <w:proofErr w:type="spellStart"/>
      <w:r w:rsidRPr="00C20BAB">
        <w:rPr>
          <w:rFonts w:ascii="Times New Roman" w:hAnsi="Times New Roman" w:cs="Times New Roman"/>
          <w:iCs/>
          <w:sz w:val="24"/>
          <w:szCs w:val="24"/>
          <w:lang w:val="en-US"/>
        </w:rPr>
        <w:t>einer</w:t>
      </w:r>
      <w:proofErr w:type="spellEnd"/>
      <w:r w:rsidRPr="00C20BAB">
        <w:rPr>
          <w:rFonts w:ascii="Times New Roman" w:hAnsi="Times New Roman" w:cs="Times New Roman"/>
          <w:iCs/>
          <w:sz w:val="24"/>
          <w:szCs w:val="24"/>
          <w:lang w:val="en-US"/>
        </w:rPr>
        <w:t xml:space="preserve"> Zeit, in der die </w:t>
      </w:r>
      <w:proofErr w:type="spellStart"/>
      <w:r w:rsidRPr="00C20BAB">
        <w:rPr>
          <w:rFonts w:ascii="Times New Roman" w:hAnsi="Times New Roman" w:cs="Times New Roman"/>
          <w:iCs/>
          <w:sz w:val="24"/>
          <w:szCs w:val="24"/>
          <w:lang w:val="en-US"/>
        </w:rPr>
        <w:t>gegenwärtige</w:t>
      </w:r>
      <w:proofErr w:type="spellEnd"/>
      <w:r w:rsidRPr="00C20BAB">
        <w:rPr>
          <w:rFonts w:ascii="Times New Roman" w:hAnsi="Times New Roman" w:cs="Times New Roman"/>
          <w:iCs/>
          <w:sz w:val="24"/>
          <w:szCs w:val="24"/>
          <w:lang w:val="en-US"/>
        </w:rPr>
        <w:t xml:space="preserve"> Welt </w:t>
      </w:r>
      <w:proofErr w:type="spellStart"/>
      <w:r w:rsidRPr="00C20BAB">
        <w:rPr>
          <w:rFonts w:ascii="Times New Roman" w:hAnsi="Times New Roman" w:cs="Times New Roman"/>
          <w:iCs/>
          <w:sz w:val="24"/>
          <w:szCs w:val="24"/>
          <w:lang w:val="en-US"/>
        </w:rPr>
        <w:t>nach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Globalisierung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strebt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ihre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Grenzen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verbreitern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das </w:t>
      </w:r>
      <w:proofErr w:type="spellStart"/>
      <w:r w:rsidRPr="00C20BAB">
        <w:rPr>
          <w:rFonts w:ascii="Times New Roman" w:hAnsi="Times New Roman" w:cs="Times New Roman"/>
          <w:iCs/>
          <w:sz w:val="24"/>
          <w:szCs w:val="24"/>
          <w:lang w:val="en-US"/>
        </w:rPr>
        <w:t>schon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wenig</w:t>
      </w:r>
      <w:proofErr w:type="spellEnd"/>
      <w:r w:rsidRPr="00C20BAB">
        <w:rPr>
          <w:rFonts w:ascii="Times New Roman" w:hAnsi="Times New Roman" w:cs="Times New Roman"/>
          <w:iCs/>
          <w:sz w:val="24"/>
          <w:szCs w:val="24"/>
          <w:lang w:val="en-US"/>
        </w:rPr>
        <w:t xml:space="preserve">, so </w:t>
      </w:r>
      <w:proofErr w:type="spellStart"/>
      <w:r w:rsidRPr="00C20BAB">
        <w:rPr>
          <w:rFonts w:ascii="Times New Roman" w:hAnsi="Times New Roman" w:cs="Times New Roman"/>
          <w:iCs/>
          <w:sz w:val="24"/>
          <w:szCs w:val="24"/>
          <w:lang w:val="en-US"/>
        </w:rPr>
        <w:t>wir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früher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denken</w:t>
      </w:r>
      <w:proofErr w:type="spellEnd"/>
      <w:r w:rsidRPr="00C20BAB">
        <w:rPr>
          <w:rFonts w:ascii="Times New Roman" w:hAnsi="Times New Roman" w:cs="Times New Roman"/>
          <w:iCs/>
          <w:sz w:val="24"/>
          <w:szCs w:val="24"/>
          <w:lang w:val="en-US"/>
        </w:rPr>
        <w:t xml:space="preserve">. Es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nötig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neue</w:t>
      </w:r>
      <w:proofErr w:type="spellEnd"/>
      <w:r w:rsidRPr="00C20BAB">
        <w:rPr>
          <w:rFonts w:ascii="Times New Roman" w:hAnsi="Times New Roman" w:cs="Times New Roman"/>
          <w:iCs/>
          <w:sz w:val="24"/>
          <w:szCs w:val="24"/>
          <w:lang w:val="en-US"/>
        </w:rPr>
        <w:t xml:space="preserve"> Horizonte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eröffnen</w:t>
      </w:r>
      <w:proofErr w:type="spellEnd"/>
      <w:r w:rsidRPr="00C20BAB">
        <w:rPr>
          <w:rFonts w:ascii="Times New Roman" w:hAnsi="Times New Roman" w:cs="Times New Roman"/>
          <w:iCs/>
          <w:sz w:val="24"/>
          <w:szCs w:val="24"/>
          <w:lang w:val="en-US"/>
        </w:rPr>
        <w:t xml:space="preserve"> und das </w:t>
      </w:r>
      <w:proofErr w:type="spellStart"/>
      <w:r w:rsidRPr="00C20BAB">
        <w:rPr>
          <w:rFonts w:ascii="Times New Roman" w:hAnsi="Times New Roman" w:cs="Times New Roman"/>
          <w:iCs/>
          <w:sz w:val="24"/>
          <w:szCs w:val="24"/>
          <w:lang w:val="en-US"/>
        </w:rPr>
        <w:t>Bewusstsein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breiter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machen</w:t>
      </w:r>
      <w:proofErr w:type="spellEnd"/>
      <w:r w:rsidRPr="00C20BAB">
        <w:rPr>
          <w:rFonts w:ascii="Times New Roman" w:hAnsi="Times New Roman" w:cs="Times New Roman"/>
          <w:iCs/>
          <w:sz w:val="24"/>
          <w:szCs w:val="24"/>
          <w:lang w:val="en-US"/>
        </w:rPr>
        <w:t xml:space="preserve">. Reisen </w:t>
      </w:r>
      <w:proofErr w:type="spellStart"/>
      <w:r w:rsidRPr="00C20BAB">
        <w:rPr>
          <w:rFonts w:ascii="Times New Roman" w:hAnsi="Times New Roman" w:cs="Times New Roman"/>
          <w:iCs/>
          <w:sz w:val="24"/>
          <w:szCs w:val="24"/>
          <w:lang w:val="en-US"/>
        </w:rPr>
        <w:t>trägt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dazu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bei</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Treffen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mit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neuen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Leuten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helfen</w:t>
      </w:r>
      <w:proofErr w:type="spellEnd"/>
      <w:r w:rsidRPr="00C20BAB">
        <w:rPr>
          <w:rFonts w:ascii="Times New Roman" w:hAnsi="Times New Roman" w:cs="Times New Roman"/>
          <w:iCs/>
          <w:sz w:val="24"/>
          <w:szCs w:val="24"/>
          <w:lang w:val="en-US"/>
        </w:rPr>
        <w:t xml:space="preserve">, die </w:t>
      </w:r>
      <w:proofErr w:type="spellStart"/>
      <w:r w:rsidRPr="00C20BAB">
        <w:rPr>
          <w:rFonts w:ascii="Times New Roman" w:hAnsi="Times New Roman" w:cs="Times New Roman"/>
          <w:iCs/>
          <w:sz w:val="24"/>
          <w:szCs w:val="24"/>
          <w:lang w:val="en-US"/>
        </w:rPr>
        <w:t>Kulturen</w:t>
      </w:r>
      <w:proofErr w:type="spellEnd"/>
      <w:r w:rsidRPr="00C20BAB">
        <w:rPr>
          <w:rFonts w:ascii="Times New Roman" w:hAnsi="Times New Roman" w:cs="Times New Roman"/>
          <w:iCs/>
          <w:sz w:val="24"/>
          <w:szCs w:val="24"/>
          <w:lang w:val="en-US"/>
        </w:rPr>
        <w:t xml:space="preserve"> der </w:t>
      </w:r>
      <w:proofErr w:type="spellStart"/>
      <w:r w:rsidRPr="00C20BAB">
        <w:rPr>
          <w:rFonts w:ascii="Times New Roman" w:hAnsi="Times New Roman" w:cs="Times New Roman"/>
          <w:iCs/>
          <w:sz w:val="24"/>
          <w:szCs w:val="24"/>
          <w:lang w:val="en-US"/>
        </w:rPr>
        <w:t>anderen</w:t>
      </w:r>
      <w:proofErr w:type="spellEnd"/>
      <w:r w:rsidRPr="00C20BAB">
        <w:rPr>
          <w:rFonts w:ascii="Times New Roman" w:hAnsi="Times New Roman" w:cs="Times New Roman"/>
          <w:iCs/>
          <w:sz w:val="24"/>
          <w:szCs w:val="24"/>
          <w:lang w:val="en-US"/>
        </w:rPr>
        <w:t xml:space="preserve"> Länder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verstehen,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führen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gegenseitigem</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Verständnis</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internationaler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Zusammenarbeit</w:t>
      </w:r>
      <w:proofErr w:type="spellEnd"/>
      <w:r w:rsidRPr="00C20BAB">
        <w:rPr>
          <w:rFonts w:ascii="Times New Roman" w:hAnsi="Times New Roman" w:cs="Times New Roman"/>
          <w:iCs/>
          <w:sz w:val="24"/>
          <w:szCs w:val="24"/>
          <w:lang w:val="en-US"/>
        </w:rPr>
        <w:t xml:space="preserve">. Reisen </w:t>
      </w:r>
      <w:proofErr w:type="spellStart"/>
      <w:r w:rsidRPr="00C20BAB">
        <w:rPr>
          <w:rFonts w:ascii="Times New Roman" w:hAnsi="Times New Roman" w:cs="Times New Roman"/>
          <w:iCs/>
          <w:sz w:val="24"/>
          <w:szCs w:val="24"/>
          <w:lang w:val="en-US"/>
        </w:rPr>
        <w:t>bedeutet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Bewegung</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Bewegung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Leben. </w:t>
      </w:r>
      <w:proofErr w:type="spellStart"/>
      <w:r w:rsidRPr="00C20BAB">
        <w:rPr>
          <w:rFonts w:ascii="Times New Roman" w:hAnsi="Times New Roman" w:cs="Times New Roman"/>
          <w:iCs/>
          <w:sz w:val="24"/>
          <w:szCs w:val="24"/>
          <w:lang w:val="en-US"/>
        </w:rPr>
        <w:t>Stehendes</w:t>
      </w:r>
      <w:proofErr w:type="spellEnd"/>
      <w:r w:rsidRPr="00C20BAB">
        <w:rPr>
          <w:rFonts w:ascii="Times New Roman" w:hAnsi="Times New Roman" w:cs="Times New Roman"/>
          <w:iCs/>
          <w:sz w:val="24"/>
          <w:szCs w:val="24"/>
          <w:lang w:val="en-US"/>
        </w:rPr>
        <w:t xml:space="preserve"> Wasser </w:t>
      </w:r>
      <w:proofErr w:type="spellStart"/>
      <w:r w:rsidRPr="00C20BAB">
        <w:rPr>
          <w:rFonts w:ascii="Times New Roman" w:hAnsi="Times New Roman" w:cs="Times New Roman"/>
          <w:iCs/>
          <w:sz w:val="24"/>
          <w:szCs w:val="24"/>
          <w:lang w:val="en-US"/>
        </w:rPr>
        <w:t>blüht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gewöhnlich</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auch</w:t>
      </w:r>
      <w:proofErr w:type="spellEnd"/>
      <w:r w:rsidRPr="00C20BAB">
        <w:rPr>
          <w:rFonts w:ascii="Times New Roman" w:hAnsi="Times New Roman" w:cs="Times New Roman"/>
          <w:iCs/>
          <w:sz w:val="24"/>
          <w:szCs w:val="24"/>
          <w:lang w:val="en-US"/>
        </w:rPr>
        <w:t xml:space="preserve"> der Mensch. </w:t>
      </w:r>
      <w:proofErr w:type="spellStart"/>
      <w:r w:rsidRPr="00C20BAB">
        <w:rPr>
          <w:rFonts w:ascii="Times New Roman" w:hAnsi="Times New Roman" w:cs="Times New Roman"/>
          <w:iCs/>
          <w:sz w:val="24"/>
          <w:szCs w:val="24"/>
          <w:lang w:val="en-US"/>
        </w:rPr>
        <w:t>Wenn</w:t>
      </w:r>
      <w:proofErr w:type="spellEnd"/>
      <w:r w:rsidRPr="00C20BAB">
        <w:rPr>
          <w:rFonts w:ascii="Times New Roman" w:hAnsi="Times New Roman" w:cs="Times New Roman"/>
          <w:iCs/>
          <w:sz w:val="24"/>
          <w:szCs w:val="24"/>
          <w:lang w:val="en-US"/>
        </w:rPr>
        <w:t xml:space="preserve"> er in </w:t>
      </w:r>
      <w:proofErr w:type="spellStart"/>
      <w:r w:rsidRPr="00C20BAB">
        <w:rPr>
          <w:rFonts w:ascii="Times New Roman" w:hAnsi="Times New Roman" w:cs="Times New Roman"/>
          <w:iCs/>
          <w:sz w:val="24"/>
          <w:szCs w:val="24"/>
          <w:lang w:val="en-US"/>
        </w:rPr>
        <w:t>einer</w:t>
      </w:r>
      <w:proofErr w:type="spellEnd"/>
      <w:r w:rsidRPr="00C20BAB">
        <w:rPr>
          <w:rFonts w:ascii="Times New Roman" w:hAnsi="Times New Roman" w:cs="Times New Roman"/>
          <w:iCs/>
          <w:sz w:val="24"/>
          <w:szCs w:val="24"/>
          <w:lang w:val="en-US"/>
        </w:rPr>
        <w:t xml:space="preserve"> Stadt, in </w:t>
      </w:r>
      <w:proofErr w:type="spellStart"/>
      <w:r w:rsidRPr="00C20BAB">
        <w:rPr>
          <w:rFonts w:ascii="Times New Roman" w:hAnsi="Times New Roman" w:cs="Times New Roman"/>
          <w:iCs/>
          <w:sz w:val="24"/>
          <w:szCs w:val="24"/>
          <w:lang w:val="en-US"/>
        </w:rPr>
        <w:t>einem</w:t>
      </w:r>
      <w:proofErr w:type="spellEnd"/>
      <w:r w:rsidRPr="00C20BAB">
        <w:rPr>
          <w:rFonts w:ascii="Times New Roman" w:hAnsi="Times New Roman" w:cs="Times New Roman"/>
          <w:iCs/>
          <w:sz w:val="24"/>
          <w:szCs w:val="24"/>
          <w:lang w:val="en-US"/>
        </w:rPr>
        <w:t xml:space="preserve"> Land </w:t>
      </w:r>
      <w:proofErr w:type="spellStart"/>
      <w:r w:rsidRPr="00C20BAB">
        <w:rPr>
          <w:rFonts w:ascii="Times New Roman" w:hAnsi="Times New Roman" w:cs="Times New Roman"/>
          <w:iCs/>
          <w:sz w:val="24"/>
          <w:szCs w:val="24"/>
          <w:lang w:val="en-US"/>
        </w:rPr>
        <w:t>bleibt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entwickelt</w:t>
      </w:r>
      <w:proofErr w:type="spellEnd"/>
      <w:r w:rsidRPr="00C20BAB">
        <w:rPr>
          <w:rFonts w:ascii="Times New Roman" w:hAnsi="Times New Roman" w:cs="Times New Roman"/>
          <w:iCs/>
          <w:sz w:val="24"/>
          <w:szCs w:val="24"/>
          <w:lang w:val="en-US"/>
        </w:rPr>
        <w:t xml:space="preserve"> er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nicht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Manchmal</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hängt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vieles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nicht</w:t>
      </w:r>
      <w:proofErr w:type="spellEnd"/>
      <w:r w:rsidRPr="00C20BAB">
        <w:rPr>
          <w:rFonts w:ascii="Times New Roman" w:hAnsi="Times New Roman" w:cs="Times New Roman"/>
          <w:iCs/>
          <w:sz w:val="24"/>
          <w:szCs w:val="24"/>
          <w:lang w:val="en-US"/>
        </w:rPr>
        <w:t xml:space="preserve"> von </w:t>
      </w:r>
      <w:proofErr w:type="spellStart"/>
      <w:r w:rsidRPr="00C20BAB">
        <w:rPr>
          <w:rFonts w:ascii="Times New Roman" w:hAnsi="Times New Roman" w:cs="Times New Roman"/>
          <w:iCs/>
          <w:sz w:val="24"/>
          <w:szCs w:val="24"/>
          <w:lang w:val="en-US"/>
        </w:rPr>
        <w:t>uns</w:t>
      </w:r>
      <w:proofErr w:type="spellEnd"/>
      <w:r w:rsidRPr="00C20BAB">
        <w:rPr>
          <w:rFonts w:ascii="Times New Roman" w:hAnsi="Times New Roman" w:cs="Times New Roman"/>
          <w:iCs/>
          <w:sz w:val="24"/>
          <w:szCs w:val="24"/>
          <w:lang w:val="en-US"/>
        </w:rPr>
        <w:t xml:space="preserve"> ab. </w:t>
      </w:r>
      <w:proofErr w:type="spellStart"/>
      <w:r w:rsidRPr="00C20BAB">
        <w:rPr>
          <w:rFonts w:ascii="Times New Roman" w:hAnsi="Times New Roman" w:cs="Times New Roman"/>
          <w:iCs/>
          <w:sz w:val="24"/>
          <w:szCs w:val="24"/>
          <w:lang w:val="en-US"/>
        </w:rPr>
        <w:t>Zur</w:t>
      </w:r>
      <w:proofErr w:type="spellEnd"/>
      <w:r w:rsidRPr="00C20BAB">
        <w:rPr>
          <w:rFonts w:ascii="Times New Roman" w:hAnsi="Times New Roman" w:cs="Times New Roman"/>
          <w:iCs/>
          <w:sz w:val="24"/>
          <w:szCs w:val="24"/>
          <w:lang w:val="en-US"/>
        </w:rPr>
        <w:t xml:space="preserve"> Zeit, </w:t>
      </w:r>
      <w:proofErr w:type="spellStart"/>
      <w:r w:rsidRPr="00C20BAB">
        <w:rPr>
          <w:rFonts w:ascii="Times New Roman" w:hAnsi="Times New Roman" w:cs="Times New Roman"/>
          <w:iCs/>
          <w:sz w:val="24"/>
          <w:szCs w:val="24"/>
          <w:lang w:val="en-US"/>
        </w:rPr>
        <w:t>einer</w:t>
      </w:r>
      <w:proofErr w:type="spellEnd"/>
      <w:r w:rsidRPr="00C20BAB">
        <w:rPr>
          <w:rFonts w:ascii="Times New Roman" w:hAnsi="Times New Roman" w:cs="Times New Roman"/>
          <w:iCs/>
          <w:sz w:val="24"/>
          <w:szCs w:val="24"/>
          <w:lang w:val="en-US"/>
        </w:rPr>
        <w:t xml:space="preserve"> Zeit der </w:t>
      </w:r>
      <w:proofErr w:type="spellStart"/>
      <w:r w:rsidRPr="00C20BAB">
        <w:rPr>
          <w:rFonts w:ascii="Times New Roman" w:hAnsi="Times New Roman" w:cs="Times New Roman"/>
          <w:iCs/>
          <w:sz w:val="24"/>
          <w:szCs w:val="24"/>
          <w:lang w:val="en-US"/>
        </w:rPr>
        <w:t>Konflikte</w:t>
      </w:r>
      <w:proofErr w:type="spellEnd"/>
      <w:r w:rsidRPr="00C20BAB">
        <w:rPr>
          <w:rFonts w:ascii="Times New Roman" w:hAnsi="Times New Roman" w:cs="Times New Roman"/>
          <w:iCs/>
          <w:sz w:val="24"/>
          <w:szCs w:val="24"/>
          <w:lang w:val="en-US"/>
        </w:rPr>
        <w:t xml:space="preserve"> in </w:t>
      </w:r>
      <w:proofErr w:type="spellStart"/>
      <w:r w:rsidRPr="00C20BAB">
        <w:rPr>
          <w:rFonts w:ascii="Times New Roman" w:hAnsi="Times New Roman" w:cs="Times New Roman"/>
          <w:iCs/>
          <w:sz w:val="24"/>
          <w:szCs w:val="24"/>
          <w:lang w:val="en-US"/>
        </w:rPr>
        <w:t>verschiedenen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Staaten</w:t>
      </w:r>
      <w:proofErr w:type="spellEnd"/>
      <w:r w:rsidRPr="00C20BAB">
        <w:rPr>
          <w:rFonts w:ascii="Times New Roman" w:hAnsi="Times New Roman" w:cs="Times New Roman"/>
          <w:iCs/>
          <w:sz w:val="24"/>
          <w:szCs w:val="24"/>
          <w:lang w:val="en-US"/>
        </w:rPr>
        <w:t xml:space="preserve">, in </w:t>
      </w:r>
      <w:proofErr w:type="spellStart"/>
      <w:r w:rsidRPr="00C20BAB">
        <w:rPr>
          <w:rFonts w:ascii="Times New Roman" w:hAnsi="Times New Roman" w:cs="Times New Roman"/>
          <w:iCs/>
          <w:sz w:val="24"/>
          <w:szCs w:val="24"/>
          <w:lang w:val="en-US"/>
        </w:rPr>
        <w:t>Kriegszonen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verlassen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Tausende</w:t>
      </w:r>
      <w:proofErr w:type="spellEnd"/>
      <w:r w:rsidRPr="00C20BAB">
        <w:rPr>
          <w:rFonts w:ascii="Times New Roman" w:hAnsi="Times New Roman" w:cs="Times New Roman"/>
          <w:iCs/>
          <w:sz w:val="24"/>
          <w:szCs w:val="24"/>
          <w:lang w:val="en-US"/>
        </w:rPr>
        <w:t xml:space="preserve"> von </w:t>
      </w:r>
      <w:proofErr w:type="spellStart"/>
      <w:r w:rsidRPr="00C20BAB">
        <w:rPr>
          <w:rFonts w:ascii="Times New Roman" w:hAnsi="Times New Roman" w:cs="Times New Roman"/>
          <w:iCs/>
          <w:sz w:val="24"/>
          <w:szCs w:val="24"/>
          <w:lang w:val="en-US"/>
        </w:rPr>
        <w:t>Flüchtlingen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ihre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Häuser</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emigrieren</w:t>
      </w:r>
      <w:proofErr w:type="spellEnd"/>
      <w:r w:rsidRPr="00C20BAB">
        <w:rPr>
          <w:rFonts w:ascii="Times New Roman" w:hAnsi="Times New Roman" w:cs="Times New Roman"/>
          <w:iCs/>
          <w:sz w:val="24"/>
          <w:szCs w:val="24"/>
          <w:lang w:val="en-US"/>
        </w:rPr>
        <w:t xml:space="preserve"> in die </w:t>
      </w:r>
      <w:proofErr w:type="spellStart"/>
      <w:r w:rsidRPr="00C20BAB">
        <w:rPr>
          <w:rFonts w:ascii="Times New Roman" w:hAnsi="Times New Roman" w:cs="Times New Roman"/>
          <w:iCs/>
          <w:sz w:val="24"/>
          <w:szCs w:val="24"/>
          <w:lang w:val="en-US"/>
        </w:rPr>
        <w:t>Nachbarländer</w:t>
      </w:r>
      <w:proofErr w:type="spellEnd"/>
      <w:r w:rsidRPr="00C20BAB">
        <w:rPr>
          <w:rFonts w:ascii="Times New Roman" w:hAnsi="Times New Roman" w:cs="Times New Roman"/>
          <w:iCs/>
          <w:sz w:val="24"/>
          <w:szCs w:val="24"/>
          <w:lang w:val="en-US"/>
        </w:rPr>
        <w:t xml:space="preserve">. Die </w:t>
      </w:r>
      <w:proofErr w:type="spellStart"/>
      <w:r w:rsidRPr="00C20BAB">
        <w:rPr>
          <w:rFonts w:ascii="Times New Roman" w:hAnsi="Times New Roman" w:cs="Times New Roman"/>
          <w:iCs/>
          <w:sz w:val="24"/>
          <w:szCs w:val="24"/>
          <w:lang w:val="en-US"/>
        </w:rPr>
        <w:t>Grenzen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öffnen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selbst</w:t>
      </w:r>
      <w:proofErr w:type="spellEnd"/>
      <w:r w:rsidRPr="00C20BAB">
        <w:rPr>
          <w:rFonts w:ascii="Times New Roman" w:hAnsi="Times New Roman" w:cs="Times New Roman"/>
          <w:iCs/>
          <w:sz w:val="24"/>
          <w:szCs w:val="24"/>
          <w:lang w:val="en-US"/>
        </w:rPr>
        <w:t xml:space="preserve">, die Leute </w:t>
      </w:r>
      <w:proofErr w:type="spellStart"/>
      <w:r w:rsidRPr="00C20BAB">
        <w:rPr>
          <w:rFonts w:ascii="Times New Roman" w:hAnsi="Times New Roman" w:cs="Times New Roman"/>
          <w:iCs/>
          <w:sz w:val="24"/>
          <w:szCs w:val="24"/>
          <w:lang w:val="en-US"/>
        </w:rPr>
        <w:t>sind</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genötigt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gemeinsame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Sprache</w:t>
      </w:r>
      <w:proofErr w:type="spellEnd"/>
      <w:r w:rsidRPr="00C20BAB">
        <w:rPr>
          <w:rFonts w:ascii="Times New Roman" w:hAnsi="Times New Roman" w:cs="Times New Roman"/>
          <w:iCs/>
          <w:sz w:val="24"/>
          <w:szCs w:val="24"/>
          <w:lang w:val="en-US"/>
        </w:rPr>
        <w:t xml:space="preserve"> zu </w:t>
      </w:r>
      <w:proofErr w:type="spellStart"/>
      <w:r w:rsidRPr="00C20BAB">
        <w:rPr>
          <w:rFonts w:ascii="Times New Roman" w:hAnsi="Times New Roman" w:cs="Times New Roman"/>
          <w:iCs/>
          <w:sz w:val="24"/>
          <w:szCs w:val="24"/>
          <w:lang w:val="en-US"/>
        </w:rPr>
        <w:t>finden</w:t>
      </w:r>
      <w:proofErr w:type="spellEnd"/>
      <w:r w:rsidRPr="00C20BAB">
        <w:rPr>
          <w:rFonts w:ascii="Times New Roman" w:hAnsi="Times New Roman" w:cs="Times New Roman"/>
          <w:iCs/>
          <w:sz w:val="24"/>
          <w:szCs w:val="24"/>
          <w:lang w:val="en-US"/>
        </w:rPr>
        <w:t xml:space="preserve"> und so </w:t>
      </w:r>
      <w:proofErr w:type="spellStart"/>
      <w:r w:rsidRPr="00C20BAB">
        <w:rPr>
          <w:rFonts w:ascii="Times New Roman" w:hAnsi="Times New Roman" w:cs="Times New Roman"/>
          <w:iCs/>
          <w:sz w:val="24"/>
          <w:szCs w:val="24"/>
          <w:lang w:val="en-US"/>
        </w:rPr>
        <w:t>Kontakte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herzustellen</w:t>
      </w:r>
      <w:proofErr w:type="spellEnd"/>
      <w:r w:rsidRPr="00C20BAB">
        <w:rPr>
          <w:rFonts w:ascii="Times New Roman" w:hAnsi="Times New Roman" w:cs="Times New Roman"/>
          <w:iCs/>
          <w:sz w:val="24"/>
          <w:szCs w:val="24"/>
          <w:lang w:val="en-US"/>
        </w:rPr>
        <w:t xml:space="preserve">. Die </w:t>
      </w:r>
      <w:proofErr w:type="spellStart"/>
      <w:r w:rsidRPr="00C20BAB">
        <w:rPr>
          <w:rFonts w:ascii="Times New Roman" w:hAnsi="Times New Roman" w:cs="Times New Roman"/>
          <w:iCs/>
          <w:sz w:val="24"/>
          <w:szCs w:val="24"/>
          <w:lang w:val="en-US"/>
        </w:rPr>
        <w:t>Geschichte</w:t>
      </w:r>
      <w:proofErr w:type="spellEnd"/>
      <w:r w:rsidRPr="00C20BAB">
        <w:rPr>
          <w:rFonts w:ascii="Times New Roman" w:hAnsi="Times New Roman" w:cs="Times New Roman"/>
          <w:iCs/>
          <w:sz w:val="24"/>
          <w:szCs w:val="24"/>
          <w:lang w:val="en-US"/>
        </w:rPr>
        <w:t xml:space="preserve"> hat es so </w:t>
      </w:r>
      <w:proofErr w:type="spellStart"/>
      <w:r w:rsidRPr="00C20BAB">
        <w:rPr>
          <w:rFonts w:ascii="Times New Roman" w:hAnsi="Times New Roman" w:cs="Times New Roman"/>
          <w:iCs/>
          <w:sz w:val="24"/>
          <w:szCs w:val="24"/>
          <w:lang w:val="en-US"/>
        </w:rPr>
        <w:t>selbst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für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uns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beschlossen</w:t>
      </w:r>
      <w:proofErr w:type="spellEnd"/>
      <w:r w:rsidRPr="00C20BAB">
        <w:rPr>
          <w:rFonts w:ascii="Times New Roman" w:hAnsi="Times New Roman" w:cs="Times New Roman"/>
          <w:iCs/>
          <w:sz w:val="24"/>
          <w:szCs w:val="24"/>
          <w:lang w:val="en-US"/>
        </w:rPr>
        <w:t xml:space="preserve">. Dort, wo der Strom </w:t>
      </w:r>
      <w:proofErr w:type="spellStart"/>
      <w:r w:rsidRPr="00C20BAB">
        <w:rPr>
          <w:rFonts w:ascii="Times New Roman" w:hAnsi="Times New Roman" w:cs="Times New Roman"/>
          <w:iCs/>
          <w:sz w:val="24"/>
          <w:szCs w:val="24"/>
          <w:lang w:val="en-US"/>
        </w:rPr>
        <w:t>frischer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Luft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dort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das Leben. </w:t>
      </w:r>
      <w:proofErr w:type="spellStart"/>
      <w:r w:rsidRPr="00C20BAB">
        <w:rPr>
          <w:rFonts w:ascii="Times New Roman" w:hAnsi="Times New Roman" w:cs="Times New Roman"/>
          <w:iCs/>
          <w:sz w:val="24"/>
          <w:szCs w:val="24"/>
          <w:lang w:val="en-US"/>
        </w:rPr>
        <w:t>Warten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nicht</w:t>
      </w:r>
      <w:proofErr w:type="spellEnd"/>
      <w:r w:rsidRPr="00C20BAB">
        <w:rPr>
          <w:rFonts w:ascii="Times New Roman" w:hAnsi="Times New Roman" w:cs="Times New Roman"/>
          <w:iCs/>
          <w:sz w:val="24"/>
          <w:szCs w:val="24"/>
          <w:lang w:val="en-US"/>
        </w:rPr>
        <w:t xml:space="preserve">, bis </w:t>
      </w:r>
      <w:proofErr w:type="spellStart"/>
      <w:r w:rsidRPr="00C20BAB">
        <w:rPr>
          <w:rFonts w:ascii="Times New Roman" w:hAnsi="Times New Roman" w:cs="Times New Roman"/>
          <w:iCs/>
          <w:sz w:val="24"/>
          <w:szCs w:val="24"/>
          <w:lang w:val="en-US"/>
        </w:rPr>
        <w:t>jemand</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besucht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Begeben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lieber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selbst</w:t>
      </w:r>
      <w:proofErr w:type="spellEnd"/>
      <w:r w:rsidRPr="00C20BAB">
        <w:rPr>
          <w:rFonts w:ascii="Times New Roman" w:hAnsi="Times New Roman" w:cs="Times New Roman"/>
          <w:iCs/>
          <w:sz w:val="24"/>
          <w:szCs w:val="24"/>
          <w:lang w:val="en-US"/>
        </w:rPr>
        <w:t xml:space="preserve"> auf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Erinnern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sich</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dass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jeder</w:t>
      </w:r>
      <w:proofErr w:type="spellEnd"/>
      <w:r w:rsidRPr="00C20BAB">
        <w:rPr>
          <w:rFonts w:ascii="Times New Roman" w:hAnsi="Times New Roman" w:cs="Times New Roman"/>
          <w:iCs/>
          <w:sz w:val="24"/>
          <w:szCs w:val="24"/>
          <w:lang w:val="en-US"/>
        </w:rPr>
        <w:t xml:space="preserve"> von </w:t>
      </w:r>
      <w:proofErr w:type="spellStart"/>
      <w:r w:rsidRPr="00C20BAB">
        <w:rPr>
          <w:rFonts w:ascii="Times New Roman" w:hAnsi="Times New Roman" w:cs="Times New Roman"/>
          <w:iCs/>
          <w:sz w:val="24"/>
          <w:szCs w:val="24"/>
          <w:lang w:val="en-US"/>
        </w:rPr>
        <w:t>uns</w:t>
      </w:r>
      <w:proofErr w:type="spellEnd"/>
      <w:r w:rsidRPr="00C20BAB">
        <w:rPr>
          <w:rFonts w:ascii="Times New Roman" w:hAnsi="Times New Roman" w:cs="Times New Roman"/>
          <w:iCs/>
          <w:sz w:val="24"/>
          <w:szCs w:val="24"/>
          <w:lang w:val="en-US"/>
        </w:rPr>
        <w:t xml:space="preserve"> seine </w:t>
      </w:r>
      <w:proofErr w:type="spellStart"/>
      <w:r w:rsidRPr="00C20BAB">
        <w:rPr>
          <w:rFonts w:ascii="Times New Roman" w:hAnsi="Times New Roman" w:cs="Times New Roman"/>
          <w:iCs/>
          <w:sz w:val="24"/>
          <w:szCs w:val="24"/>
          <w:lang w:val="en-US"/>
        </w:rPr>
        <w:t>individuelle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Liste</w:t>
      </w:r>
      <w:proofErr w:type="spellEnd"/>
      <w:r w:rsidRPr="00C20BAB">
        <w:rPr>
          <w:rFonts w:ascii="Times New Roman" w:hAnsi="Times New Roman" w:cs="Times New Roman"/>
          <w:iCs/>
          <w:sz w:val="24"/>
          <w:szCs w:val="24"/>
          <w:lang w:val="en-US"/>
        </w:rPr>
        <w:t xml:space="preserve"> der </w:t>
      </w:r>
      <w:proofErr w:type="spellStart"/>
      <w:r w:rsidRPr="00C20BAB">
        <w:rPr>
          <w:rFonts w:ascii="Times New Roman" w:hAnsi="Times New Roman" w:cs="Times New Roman"/>
          <w:iCs/>
          <w:sz w:val="24"/>
          <w:szCs w:val="24"/>
          <w:lang w:val="en-US"/>
        </w:rPr>
        <w:t>Ziele</w:t>
      </w:r>
      <w:proofErr w:type="spellEnd"/>
      <w:r w:rsidRPr="00C20BAB">
        <w:rPr>
          <w:rFonts w:ascii="Times New Roman" w:hAnsi="Times New Roman" w:cs="Times New Roman"/>
          <w:iCs/>
          <w:sz w:val="24"/>
          <w:szCs w:val="24"/>
          <w:lang w:val="en-US"/>
        </w:rPr>
        <w:t xml:space="preserve"> des </w:t>
      </w:r>
      <w:proofErr w:type="spellStart"/>
      <w:r w:rsidRPr="00C20BAB">
        <w:rPr>
          <w:rFonts w:ascii="Times New Roman" w:hAnsi="Times New Roman" w:cs="Times New Roman"/>
          <w:iCs/>
          <w:sz w:val="24"/>
          <w:szCs w:val="24"/>
          <w:lang w:val="en-US"/>
        </w:rPr>
        <w:t>Reisens</w:t>
      </w:r>
      <w:proofErr w:type="spellEnd"/>
      <w:r w:rsidRPr="00C20BAB">
        <w:rPr>
          <w:rFonts w:ascii="Times New Roman" w:hAnsi="Times New Roman" w:cs="Times New Roman"/>
          <w:iCs/>
          <w:sz w:val="24"/>
          <w:szCs w:val="24"/>
          <w:lang w:val="en-US"/>
        </w:rPr>
        <w:t xml:space="preserve"> hat. </w:t>
      </w:r>
      <w:proofErr w:type="spellStart"/>
      <w:r w:rsidRPr="00C20BAB">
        <w:rPr>
          <w:rFonts w:ascii="Times New Roman" w:hAnsi="Times New Roman" w:cs="Times New Roman"/>
          <w:iCs/>
          <w:sz w:val="24"/>
          <w:szCs w:val="24"/>
          <w:lang w:val="en-US"/>
        </w:rPr>
        <w:t>Viel</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Erfolg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Ihre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Ziele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erreichen</w:t>
      </w:r>
      <w:proofErr w:type="spellEnd"/>
      <w:r w:rsidRPr="00C20BAB">
        <w:rPr>
          <w:rFonts w:ascii="Times New Roman" w:hAnsi="Times New Roman" w:cs="Times New Roman"/>
          <w:iCs/>
          <w:sz w:val="24"/>
          <w:szCs w:val="24"/>
          <w:lang w:val="en-US"/>
        </w:rPr>
        <w:t xml:space="preserve">! 7 </w:t>
      </w:r>
      <w:proofErr w:type="spellStart"/>
      <w:r w:rsidRPr="00C20BAB">
        <w:rPr>
          <w:rFonts w:ascii="Times New Roman" w:hAnsi="Times New Roman" w:cs="Times New Roman"/>
          <w:iCs/>
          <w:sz w:val="24"/>
          <w:szCs w:val="24"/>
          <w:lang w:val="en-US"/>
        </w:rPr>
        <w:t>Aufgaben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zum</w:t>
      </w:r>
      <w:proofErr w:type="spellEnd"/>
      <w:r w:rsidRPr="00C20BAB">
        <w:rPr>
          <w:rFonts w:ascii="Times New Roman" w:hAnsi="Times New Roman" w:cs="Times New Roman"/>
          <w:iCs/>
          <w:sz w:val="24"/>
          <w:szCs w:val="24"/>
          <w:lang w:val="en-US"/>
        </w:rPr>
        <w:t xml:space="preserve"> Text: </w:t>
      </w:r>
    </w:p>
    <w:p w14:paraId="2284A91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b/>
          <w:iCs/>
          <w:sz w:val="24"/>
          <w:szCs w:val="24"/>
          <w:lang w:val="en-US"/>
        </w:rPr>
        <w:t xml:space="preserve">1. </w:t>
      </w:r>
      <w:proofErr w:type="spellStart"/>
      <w:r w:rsidRPr="00C20BAB">
        <w:rPr>
          <w:rFonts w:ascii="Times New Roman" w:hAnsi="Times New Roman" w:cs="Times New Roman"/>
          <w:b/>
          <w:iCs/>
          <w:sz w:val="24"/>
          <w:szCs w:val="24"/>
          <w:lang w:val="en-US"/>
        </w:rPr>
        <w:t>Kommentieren</w:t>
      </w:r>
      <w:proofErr w:type="spellEnd"/>
      <w:r w:rsidRPr="00C20BAB">
        <w:rPr>
          <w:rFonts w:ascii="Times New Roman" w:hAnsi="Times New Roman" w:cs="Times New Roman"/>
          <w:b/>
          <w:iCs/>
          <w:sz w:val="24"/>
          <w:szCs w:val="24"/>
          <w:lang w:val="en-US"/>
        </w:rPr>
        <w:t xml:space="preserve"> Sie </w:t>
      </w:r>
      <w:proofErr w:type="spellStart"/>
      <w:r w:rsidRPr="00C20BAB">
        <w:rPr>
          <w:rFonts w:ascii="Times New Roman" w:hAnsi="Times New Roman" w:cs="Times New Roman"/>
          <w:b/>
          <w:iCs/>
          <w:sz w:val="24"/>
          <w:szCs w:val="24"/>
          <w:lang w:val="en-US"/>
        </w:rPr>
        <w:t>folgende</w:t>
      </w:r>
      <w:proofErr w:type="spellEnd"/>
      <w:r w:rsidRPr="00C20BAB">
        <w:rPr>
          <w:rFonts w:ascii="Times New Roman" w:hAnsi="Times New Roman" w:cs="Times New Roman"/>
          <w:b/>
          <w:iCs/>
          <w:sz w:val="24"/>
          <w:szCs w:val="24"/>
          <w:lang w:val="en-US"/>
        </w:rPr>
        <w:t xml:space="preserve"> </w:t>
      </w:r>
      <w:proofErr w:type="spellStart"/>
      <w:r w:rsidRPr="00C20BAB">
        <w:rPr>
          <w:rFonts w:ascii="Times New Roman" w:hAnsi="Times New Roman" w:cs="Times New Roman"/>
          <w:b/>
          <w:iCs/>
          <w:sz w:val="24"/>
          <w:szCs w:val="24"/>
          <w:lang w:val="en-US"/>
        </w:rPr>
        <w:t>Sprichwörter</w:t>
      </w:r>
      <w:proofErr w:type="spellEnd"/>
      <w:r w:rsidRPr="00C20BAB">
        <w:rPr>
          <w:rFonts w:ascii="Times New Roman" w:hAnsi="Times New Roman" w:cs="Times New Roman"/>
          <w:b/>
          <w:iCs/>
          <w:sz w:val="24"/>
          <w:szCs w:val="24"/>
          <w:lang w:val="en-US"/>
        </w:rPr>
        <w:t>!</w:t>
      </w:r>
    </w:p>
    <w:p w14:paraId="5658428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iCs/>
          <w:sz w:val="24"/>
          <w:szCs w:val="24"/>
          <w:lang w:val="en-US"/>
        </w:rPr>
        <w:t xml:space="preserve"> 1. Reisen </w:t>
      </w:r>
      <w:proofErr w:type="spellStart"/>
      <w:r w:rsidRPr="00C20BAB">
        <w:rPr>
          <w:rFonts w:ascii="Times New Roman" w:hAnsi="Times New Roman" w:cs="Times New Roman"/>
          <w:iCs/>
          <w:sz w:val="24"/>
          <w:szCs w:val="24"/>
          <w:lang w:val="en-US"/>
        </w:rPr>
        <w:t>bedeutet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Bewegung</w:t>
      </w:r>
      <w:proofErr w:type="spellEnd"/>
      <w:r w:rsidRPr="00C20BAB">
        <w:rPr>
          <w:rFonts w:ascii="Times New Roman" w:hAnsi="Times New Roman" w:cs="Times New Roman"/>
          <w:iCs/>
          <w:sz w:val="24"/>
          <w:szCs w:val="24"/>
          <w:lang w:val="en-US"/>
        </w:rPr>
        <w:t xml:space="preserve"> und </w:t>
      </w:r>
      <w:proofErr w:type="spellStart"/>
      <w:r w:rsidRPr="00C20BAB">
        <w:rPr>
          <w:rFonts w:ascii="Times New Roman" w:hAnsi="Times New Roman" w:cs="Times New Roman"/>
          <w:iCs/>
          <w:sz w:val="24"/>
          <w:szCs w:val="24"/>
          <w:lang w:val="en-US"/>
        </w:rPr>
        <w:t>Bewegung</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Leben.                                                                 2. Eine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immer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etwas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Neues</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sie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ist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immer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Entdeckung</w:t>
      </w:r>
      <w:proofErr w:type="spellEnd"/>
      <w:r w:rsidRPr="00C20BAB">
        <w:rPr>
          <w:rFonts w:ascii="Times New Roman" w:hAnsi="Times New Roman" w:cs="Times New Roman"/>
          <w:iCs/>
          <w:sz w:val="24"/>
          <w:szCs w:val="24"/>
          <w:lang w:val="en-US"/>
        </w:rPr>
        <w:t xml:space="preserve">. </w:t>
      </w:r>
    </w:p>
    <w:p w14:paraId="12FE21F2"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b/>
          <w:iCs/>
          <w:sz w:val="24"/>
          <w:szCs w:val="24"/>
          <w:lang w:val="en-US"/>
        </w:rPr>
        <w:t xml:space="preserve">2. </w:t>
      </w:r>
      <w:proofErr w:type="spellStart"/>
      <w:r w:rsidRPr="00C20BAB">
        <w:rPr>
          <w:rFonts w:ascii="Times New Roman" w:hAnsi="Times New Roman" w:cs="Times New Roman"/>
          <w:b/>
          <w:iCs/>
          <w:sz w:val="24"/>
          <w:szCs w:val="24"/>
          <w:lang w:val="en-US"/>
        </w:rPr>
        <w:t>Beantworten</w:t>
      </w:r>
      <w:proofErr w:type="spellEnd"/>
      <w:r w:rsidRPr="00C20BAB">
        <w:rPr>
          <w:rFonts w:ascii="Times New Roman" w:hAnsi="Times New Roman" w:cs="Times New Roman"/>
          <w:b/>
          <w:iCs/>
          <w:sz w:val="24"/>
          <w:szCs w:val="24"/>
          <w:lang w:val="en-US"/>
        </w:rPr>
        <w:t xml:space="preserve"> Sie die </w:t>
      </w:r>
      <w:proofErr w:type="spellStart"/>
      <w:r w:rsidRPr="00C20BAB">
        <w:rPr>
          <w:rFonts w:ascii="Times New Roman" w:hAnsi="Times New Roman" w:cs="Times New Roman"/>
          <w:b/>
          <w:iCs/>
          <w:sz w:val="24"/>
          <w:szCs w:val="24"/>
          <w:lang w:val="en-US"/>
        </w:rPr>
        <w:t>Fragen</w:t>
      </w:r>
      <w:proofErr w:type="spellEnd"/>
      <w:r w:rsidRPr="00C20BAB">
        <w:rPr>
          <w:rFonts w:ascii="Times New Roman" w:hAnsi="Times New Roman" w:cs="Times New Roman"/>
          <w:b/>
          <w:iCs/>
          <w:sz w:val="24"/>
          <w:szCs w:val="24"/>
          <w:lang w:val="en-US"/>
        </w:rPr>
        <w:t>!</w:t>
      </w:r>
      <w:r w:rsidRPr="00C20BAB">
        <w:rPr>
          <w:rFonts w:ascii="Times New Roman" w:hAnsi="Times New Roman" w:cs="Times New Roman"/>
          <w:iCs/>
          <w:sz w:val="24"/>
          <w:szCs w:val="24"/>
          <w:lang w:val="en-US"/>
        </w:rPr>
        <w:t xml:space="preserve"> </w:t>
      </w:r>
    </w:p>
    <w:p w14:paraId="3A690B05" w14:textId="77777777" w:rsidR="00C20BAB" w:rsidRPr="00C20BAB" w:rsidRDefault="00C20BAB" w:rsidP="00C20BAB">
      <w:pPr>
        <w:shd w:val="clear" w:color="auto" w:fill="FFFFFF"/>
        <w:spacing w:after="0" w:line="240" w:lineRule="auto"/>
        <w:ind w:firstLine="567"/>
        <w:rPr>
          <w:rFonts w:ascii="Times New Roman" w:hAnsi="Times New Roman" w:cs="Times New Roman"/>
          <w:iCs/>
          <w:sz w:val="24"/>
          <w:szCs w:val="24"/>
          <w:lang w:val="en-US"/>
        </w:rPr>
      </w:pPr>
      <w:r w:rsidRPr="00C20BAB">
        <w:rPr>
          <w:rFonts w:ascii="Times New Roman" w:hAnsi="Times New Roman" w:cs="Times New Roman"/>
          <w:iCs/>
          <w:sz w:val="24"/>
          <w:szCs w:val="24"/>
          <w:lang w:val="en-US"/>
        </w:rPr>
        <w:t xml:space="preserve">1) Was </w:t>
      </w:r>
      <w:proofErr w:type="spellStart"/>
      <w:r w:rsidRPr="00C20BAB">
        <w:rPr>
          <w:rFonts w:ascii="Times New Roman" w:hAnsi="Times New Roman" w:cs="Times New Roman"/>
          <w:iCs/>
          <w:sz w:val="24"/>
          <w:szCs w:val="24"/>
          <w:lang w:val="en-US"/>
        </w:rPr>
        <w:t>erwartet</w:t>
      </w:r>
      <w:proofErr w:type="spellEnd"/>
      <w:r w:rsidRPr="00C20BAB">
        <w:rPr>
          <w:rFonts w:ascii="Times New Roman" w:hAnsi="Times New Roman" w:cs="Times New Roman"/>
          <w:iCs/>
          <w:sz w:val="24"/>
          <w:szCs w:val="24"/>
          <w:lang w:val="en-US"/>
        </w:rPr>
        <w:t xml:space="preserve"> man von </w:t>
      </w:r>
      <w:proofErr w:type="spellStart"/>
      <w:r w:rsidRPr="00C20BAB">
        <w:rPr>
          <w:rFonts w:ascii="Times New Roman" w:hAnsi="Times New Roman" w:cs="Times New Roman"/>
          <w:iCs/>
          <w:sz w:val="24"/>
          <w:szCs w:val="24"/>
          <w:lang w:val="en-US"/>
        </w:rPr>
        <w:t>einer</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2) </w:t>
      </w:r>
      <w:proofErr w:type="spellStart"/>
      <w:r w:rsidRPr="00C20BAB">
        <w:rPr>
          <w:rFonts w:ascii="Times New Roman" w:hAnsi="Times New Roman" w:cs="Times New Roman"/>
          <w:iCs/>
          <w:sz w:val="24"/>
          <w:szCs w:val="24"/>
          <w:lang w:val="en-US"/>
        </w:rPr>
        <w:t>Warum</w:t>
      </w:r>
      <w:proofErr w:type="spellEnd"/>
      <w:r w:rsidRPr="00C20BAB">
        <w:rPr>
          <w:rFonts w:ascii="Times New Roman" w:hAnsi="Times New Roman" w:cs="Times New Roman"/>
          <w:iCs/>
          <w:sz w:val="24"/>
          <w:szCs w:val="24"/>
          <w:lang w:val="en-US"/>
        </w:rPr>
        <w:t xml:space="preserve"> reiste immer der Mensch?                                                                                                3) </w:t>
      </w:r>
      <w:proofErr w:type="spellStart"/>
      <w:r w:rsidRPr="00C20BAB">
        <w:rPr>
          <w:rFonts w:ascii="Times New Roman" w:hAnsi="Times New Roman" w:cs="Times New Roman"/>
          <w:iCs/>
          <w:sz w:val="24"/>
          <w:szCs w:val="24"/>
          <w:lang w:val="en-US"/>
        </w:rPr>
        <w:t>Welche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Gründe</w:t>
      </w:r>
      <w:proofErr w:type="spellEnd"/>
      <w:r w:rsidRPr="00C20BAB">
        <w:rPr>
          <w:rFonts w:ascii="Times New Roman" w:hAnsi="Times New Roman" w:cs="Times New Roman"/>
          <w:iCs/>
          <w:sz w:val="24"/>
          <w:szCs w:val="24"/>
          <w:lang w:val="en-US"/>
        </w:rPr>
        <w:t xml:space="preserve"> gab es </w:t>
      </w:r>
      <w:proofErr w:type="spellStart"/>
      <w:r w:rsidRPr="00C20BAB">
        <w:rPr>
          <w:rFonts w:ascii="Times New Roman" w:hAnsi="Times New Roman" w:cs="Times New Roman"/>
          <w:iCs/>
          <w:sz w:val="24"/>
          <w:szCs w:val="24"/>
          <w:lang w:val="en-US"/>
        </w:rPr>
        <w:t>für</w:t>
      </w:r>
      <w:proofErr w:type="spellEnd"/>
      <w:r w:rsidRPr="00C20BAB">
        <w:rPr>
          <w:rFonts w:ascii="Times New Roman" w:hAnsi="Times New Roman" w:cs="Times New Roman"/>
          <w:iCs/>
          <w:sz w:val="24"/>
          <w:szCs w:val="24"/>
          <w:lang w:val="en-US"/>
        </w:rPr>
        <w:t xml:space="preserve"> das Reisen?                                                                                         4) </w:t>
      </w:r>
      <w:proofErr w:type="spellStart"/>
      <w:r w:rsidRPr="00C20BAB">
        <w:rPr>
          <w:rFonts w:ascii="Times New Roman" w:hAnsi="Times New Roman" w:cs="Times New Roman"/>
          <w:iCs/>
          <w:sz w:val="24"/>
          <w:szCs w:val="24"/>
          <w:lang w:val="en-US"/>
        </w:rPr>
        <w:t>Welche</w:t>
      </w:r>
      <w:proofErr w:type="spellEnd"/>
      <w:r w:rsidRPr="00C20BAB">
        <w:rPr>
          <w:rFonts w:ascii="Times New Roman" w:hAnsi="Times New Roman" w:cs="Times New Roman"/>
          <w:iCs/>
          <w:sz w:val="24"/>
          <w:szCs w:val="24"/>
          <w:lang w:val="en-US"/>
        </w:rPr>
        <w:t xml:space="preserve"> Bedeutung hat heute die Reise für die Menschen?                                                            5) </w:t>
      </w:r>
      <w:proofErr w:type="spellStart"/>
      <w:r w:rsidRPr="00C20BAB">
        <w:rPr>
          <w:rFonts w:ascii="Times New Roman" w:hAnsi="Times New Roman" w:cs="Times New Roman"/>
          <w:iCs/>
          <w:sz w:val="24"/>
          <w:szCs w:val="24"/>
          <w:lang w:val="en-US"/>
        </w:rPr>
        <w:t>Wovon</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hängt</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manchmal</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eine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ab?</w:t>
      </w:r>
    </w:p>
    <w:p w14:paraId="6AD88AF1"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iCs/>
          <w:sz w:val="24"/>
          <w:szCs w:val="24"/>
          <w:lang w:val="en-US"/>
        </w:rPr>
      </w:pPr>
      <w:r w:rsidRPr="00C20BAB">
        <w:rPr>
          <w:rFonts w:ascii="Times New Roman" w:hAnsi="Times New Roman" w:cs="Times New Roman"/>
          <w:iCs/>
          <w:sz w:val="24"/>
          <w:szCs w:val="24"/>
          <w:lang w:val="en-US"/>
        </w:rPr>
        <w:t xml:space="preserve"> </w:t>
      </w:r>
      <w:r w:rsidRPr="00C20BAB">
        <w:rPr>
          <w:rFonts w:ascii="Times New Roman" w:hAnsi="Times New Roman" w:cs="Times New Roman"/>
          <w:b/>
          <w:iCs/>
          <w:sz w:val="24"/>
          <w:szCs w:val="24"/>
          <w:lang w:val="en-US"/>
        </w:rPr>
        <w:t xml:space="preserve">3. </w:t>
      </w:r>
      <w:proofErr w:type="spellStart"/>
      <w:r w:rsidRPr="00C20BAB">
        <w:rPr>
          <w:rFonts w:ascii="Times New Roman" w:hAnsi="Times New Roman" w:cs="Times New Roman"/>
          <w:b/>
          <w:iCs/>
          <w:sz w:val="24"/>
          <w:szCs w:val="24"/>
          <w:lang w:val="en-US"/>
        </w:rPr>
        <w:t>Teilen</w:t>
      </w:r>
      <w:proofErr w:type="spellEnd"/>
      <w:r w:rsidRPr="00C20BAB">
        <w:rPr>
          <w:rFonts w:ascii="Times New Roman" w:hAnsi="Times New Roman" w:cs="Times New Roman"/>
          <w:b/>
          <w:iCs/>
          <w:sz w:val="24"/>
          <w:szCs w:val="24"/>
          <w:lang w:val="en-US"/>
        </w:rPr>
        <w:t xml:space="preserve"> Sie </w:t>
      </w:r>
      <w:proofErr w:type="spellStart"/>
      <w:r w:rsidRPr="00C20BAB">
        <w:rPr>
          <w:rFonts w:ascii="Times New Roman" w:hAnsi="Times New Roman" w:cs="Times New Roman"/>
          <w:b/>
          <w:iCs/>
          <w:sz w:val="24"/>
          <w:szCs w:val="24"/>
          <w:lang w:val="en-US"/>
        </w:rPr>
        <w:t>sich</w:t>
      </w:r>
      <w:proofErr w:type="spellEnd"/>
      <w:r w:rsidRPr="00C20BAB">
        <w:rPr>
          <w:rFonts w:ascii="Times New Roman" w:hAnsi="Times New Roman" w:cs="Times New Roman"/>
          <w:b/>
          <w:iCs/>
          <w:sz w:val="24"/>
          <w:szCs w:val="24"/>
          <w:lang w:val="en-US"/>
        </w:rPr>
        <w:t xml:space="preserve"> in </w:t>
      </w:r>
      <w:proofErr w:type="spellStart"/>
      <w:r w:rsidRPr="00C20BAB">
        <w:rPr>
          <w:rFonts w:ascii="Times New Roman" w:hAnsi="Times New Roman" w:cs="Times New Roman"/>
          <w:b/>
          <w:iCs/>
          <w:sz w:val="24"/>
          <w:szCs w:val="24"/>
          <w:lang w:val="en-US"/>
        </w:rPr>
        <w:t>zwei</w:t>
      </w:r>
      <w:proofErr w:type="spellEnd"/>
      <w:r w:rsidRPr="00C20BAB">
        <w:rPr>
          <w:rFonts w:ascii="Times New Roman" w:hAnsi="Times New Roman" w:cs="Times New Roman"/>
          <w:b/>
          <w:iCs/>
          <w:sz w:val="24"/>
          <w:szCs w:val="24"/>
          <w:lang w:val="en-US"/>
        </w:rPr>
        <w:t xml:space="preserve"> Gruppen und </w:t>
      </w:r>
      <w:proofErr w:type="spellStart"/>
      <w:r w:rsidRPr="00C20BAB">
        <w:rPr>
          <w:rFonts w:ascii="Times New Roman" w:hAnsi="Times New Roman" w:cs="Times New Roman"/>
          <w:b/>
          <w:iCs/>
          <w:sz w:val="24"/>
          <w:szCs w:val="24"/>
          <w:lang w:val="en-US"/>
        </w:rPr>
        <w:t>bereiten</w:t>
      </w:r>
      <w:proofErr w:type="spellEnd"/>
      <w:r w:rsidRPr="00C20BAB">
        <w:rPr>
          <w:rFonts w:ascii="Times New Roman" w:hAnsi="Times New Roman" w:cs="Times New Roman"/>
          <w:b/>
          <w:iCs/>
          <w:sz w:val="24"/>
          <w:szCs w:val="24"/>
          <w:lang w:val="en-US"/>
        </w:rPr>
        <w:t xml:space="preserve"> Sie die Collagen </w:t>
      </w:r>
      <w:proofErr w:type="spellStart"/>
      <w:r w:rsidRPr="00C20BAB">
        <w:rPr>
          <w:rFonts w:ascii="Times New Roman" w:hAnsi="Times New Roman" w:cs="Times New Roman"/>
          <w:b/>
          <w:iCs/>
          <w:sz w:val="24"/>
          <w:szCs w:val="24"/>
          <w:lang w:val="en-US"/>
        </w:rPr>
        <w:t>zu</w:t>
      </w:r>
      <w:proofErr w:type="spellEnd"/>
      <w:r w:rsidRPr="00C20BAB">
        <w:rPr>
          <w:rFonts w:ascii="Times New Roman" w:hAnsi="Times New Roman" w:cs="Times New Roman"/>
          <w:b/>
          <w:iCs/>
          <w:sz w:val="24"/>
          <w:szCs w:val="24"/>
          <w:lang w:val="en-US"/>
        </w:rPr>
        <w:t xml:space="preserve"> </w:t>
      </w:r>
      <w:proofErr w:type="spellStart"/>
      <w:r w:rsidRPr="00C20BAB">
        <w:rPr>
          <w:rFonts w:ascii="Times New Roman" w:hAnsi="Times New Roman" w:cs="Times New Roman"/>
          <w:b/>
          <w:iCs/>
          <w:sz w:val="24"/>
          <w:szCs w:val="24"/>
          <w:lang w:val="en-US"/>
        </w:rPr>
        <w:t>folgenden</w:t>
      </w:r>
      <w:proofErr w:type="spellEnd"/>
      <w:r w:rsidRPr="00C20BAB">
        <w:rPr>
          <w:rFonts w:ascii="Times New Roman" w:hAnsi="Times New Roman" w:cs="Times New Roman"/>
          <w:b/>
          <w:iCs/>
          <w:sz w:val="24"/>
          <w:szCs w:val="24"/>
          <w:lang w:val="en-US"/>
        </w:rPr>
        <w:t xml:space="preserve"> </w:t>
      </w:r>
      <w:proofErr w:type="spellStart"/>
      <w:r w:rsidRPr="00C20BAB">
        <w:rPr>
          <w:rFonts w:ascii="Times New Roman" w:hAnsi="Times New Roman" w:cs="Times New Roman"/>
          <w:b/>
          <w:iCs/>
          <w:sz w:val="24"/>
          <w:szCs w:val="24"/>
          <w:lang w:val="en-US"/>
        </w:rPr>
        <w:t>Themen</w:t>
      </w:r>
      <w:proofErr w:type="spellEnd"/>
      <w:r w:rsidRPr="00C20BAB">
        <w:rPr>
          <w:rFonts w:ascii="Times New Roman" w:hAnsi="Times New Roman" w:cs="Times New Roman"/>
          <w:b/>
          <w:iCs/>
          <w:sz w:val="24"/>
          <w:szCs w:val="24"/>
          <w:lang w:val="en-US"/>
        </w:rPr>
        <w:t xml:space="preserve">: </w:t>
      </w:r>
    </w:p>
    <w:p w14:paraId="10572E5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iCs/>
          <w:sz w:val="24"/>
          <w:szCs w:val="24"/>
          <w:lang w:val="en-US"/>
        </w:rPr>
        <w:t>a)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gestern</w:t>
      </w:r>
      <w:proofErr w:type="spellEnd"/>
      <w:r w:rsidRPr="00C20BAB">
        <w:rPr>
          <w:rFonts w:ascii="Times New Roman" w:hAnsi="Times New Roman" w:cs="Times New Roman"/>
          <w:iCs/>
          <w:sz w:val="24"/>
          <w:szCs w:val="24"/>
          <w:lang w:val="en-US"/>
        </w:rPr>
        <w:t xml:space="preserve">“ </w:t>
      </w:r>
    </w:p>
    <w:p w14:paraId="7B9ABEDC"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r w:rsidRPr="00C20BAB">
        <w:rPr>
          <w:rFonts w:ascii="Times New Roman" w:hAnsi="Times New Roman" w:cs="Times New Roman"/>
          <w:iCs/>
          <w:sz w:val="24"/>
          <w:szCs w:val="24"/>
          <w:lang w:val="en-US"/>
        </w:rPr>
        <w:t>b) „</w:t>
      </w:r>
      <w:proofErr w:type="spellStart"/>
      <w:r w:rsidRPr="00C20BAB">
        <w:rPr>
          <w:rFonts w:ascii="Times New Roman" w:hAnsi="Times New Roman" w:cs="Times New Roman"/>
          <w:iCs/>
          <w:sz w:val="24"/>
          <w:szCs w:val="24"/>
          <w:lang w:val="en-US"/>
        </w:rPr>
        <w:t>Reise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heute</w:t>
      </w:r>
      <w:proofErr w:type="spellEnd"/>
      <w:r w:rsidRPr="00C20BAB">
        <w:rPr>
          <w:rFonts w:ascii="Times New Roman" w:hAnsi="Times New Roman" w:cs="Times New Roman"/>
          <w:iCs/>
          <w:sz w:val="24"/>
          <w:szCs w:val="24"/>
          <w:lang w:val="en-US"/>
        </w:rPr>
        <w:t xml:space="preserve">“ </w:t>
      </w:r>
      <w:proofErr w:type="spellStart"/>
      <w:r w:rsidRPr="00C20BAB">
        <w:rPr>
          <w:rFonts w:ascii="Times New Roman" w:hAnsi="Times New Roman" w:cs="Times New Roman"/>
          <w:iCs/>
          <w:sz w:val="24"/>
          <w:szCs w:val="24"/>
          <w:lang w:val="en-US"/>
        </w:rPr>
        <w:t>Präsentieren</w:t>
      </w:r>
      <w:proofErr w:type="spellEnd"/>
      <w:r w:rsidRPr="00C20BAB">
        <w:rPr>
          <w:rFonts w:ascii="Times New Roman" w:hAnsi="Times New Roman" w:cs="Times New Roman"/>
          <w:iCs/>
          <w:sz w:val="24"/>
          <w:szCs w:val="24"/>
          <w:lang w:val="en-US"/>
        </w:rPr>
        <w:t xml:space="preserve"> Sie </w:t>
      </w:r>
      <w:proofErr w:type="spellStart"/>
      <w:r w:rsidRPr="00C20BAB">
        <w:rPr>
          <w:rFonts w:ascii="Times New Roman" w:hAnsi="Times New Roman" w:cs="Times New Roman"/>
          <w:iCs/>
          <w:sz w:val="24"/>
          <w:szCs w:val="24"/>
          <w:lang w:val="en-US"/>
        </w:rPr>
        <w:t>Ihre</w:t>
      </w:r>
      <w:proofErr w:type="spellEnd"/>
      <w:r w:rsidRPr="00C20BAB">
        <w:rPr>
          <w:rFonts w:ascii="Times New Roman" w:hAnsi="Times New Roman" w:cs="Times New Roman"/>
          <w:iCs/>
          <w:sz w:val="24"/>
          <w:szCs w:val="24"/>
          <w:lang w:val="en-US"/>
        </w:rPr>
        <w:t xml:space="preserve"> Collagen </w:t>
      </w:r>
      <w:proofErr w:type="spellStart"/>
      <w:r w:rsidRPr="00C20BAB">
        <w:rPr>
          <w:rFonts w:ascii="Times New Roman" w:hAnsi="Times New Roman" w:cs="Times New Roman"/>
          <w:iCs/>
          <w:sz w:val="24"/>
          <w:szCs w:val="24"/>
          <w:lang w:val="en-US"/>
        </w:rPr>
        <w:t>im</w:t>
      </w:r>
      <w:proofErr w:type="spellEnd"/>
      <w:r w:rsidRPr="00C20BAB">
        <w:rPr>
          <w:rFonts w:ascii="Times New Roman" w:hAnsi="Times New Roman" w:cs="Times New Roman"/>
          <w:iCs/>
          <w:sz w:val="24"/>
          <w:szCs w:val="24"/>
          <w:lang w:val="en-US"/>
        </w:rPr>
        <w:t xml:space="preserve"> Plenum!</w:t>
      </w:r>
    </w:p>
    <w:p w14:paraId="7A9901A4"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p>
    <w:p w14:paraId="5AE0FD5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iCs/>
          <w:sz w:val="24"/>
          <w:szCs w:val="24"/>
          <w:lang w:val="en-US"/>
        </w:rPr>
      </w:pPr>
    </w:p>
    <w:p w14:paraId="0464E4AE"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№16</w:t>
      </w:r>
    </w:p>
    <w:p w14:paraId="2DA59F69"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rPr>
      </w:pPr>
    </w:p>
    <w:p w14:paraId="45E13B76" w14:textId="77777777" w:rsidR="00C20BAB" w:rsidRPr="00C20BAB" w:rsidRDefault="00C20BAB" w:rsidP="00C20BAB">
      <w:pPr>
        <w:numPr>
          <w:ilvl w:val="0"/>
          <w:numId w:val="18"/>
        </w:numPr>
        <w:shd w:val="clear" w:color="auto" w:fill="FFFFFF"/>
        <w:spacing w:after="0" w:line="240" w:lineRule="auto"/>
        <w:ind w:left="0" w:firstLine="567"/>
        <w:jc w:val="both"/>
        <w:rPr>
          <w:rFonts w:ascii="Times New Roman" w:hAnsi="Times New Roman" w:cs="Times New Roman"/>
          <w:sz w:val="24"/>
          <w:szCs w:val="24"/>
        </w:rPr>
      </w:pPr>
      <w:r w:rsidRPr="00C20BAB">
        <w:rPr>
          <w:rFonts w:ascii="Times New Roman" w:hAnsi="Times New Roman" w:cs="Times New Roman"/>
          <w:b/>
          <w:i/>
          <w:sz w:val="24"/>
          <w:szCs w:val="24"/>
        </w:rPr>
        <w:t>Прочитайте диалог и переведите</w:t>
      </w:r>
      <w:r w:rsidRPr="00C20BAB">
        <w:rPr>
          <w:rFonts w:ascii="Times New Roman" w:hAnsi="Times New Roman" w:cs="Times New Roman"/>
          <w:sz w:val="24"/>
          <w:szCs w:val="24"/>
        </w:rPr>
        <w:t>.</w:t>
      </w:r>
    </w:p>
    <w:p w14:paraId="6CB3002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-Здравствуйте. Я бы хотела купить билет на поезд до Лондона.</w:t>
      </w:r>
    </w:p>
    <w:p w14:paraId="2A1A7DD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-Какая дата Вас интересует?</w:t>
      </w:r>
    </w:p>
    <w:p w14:paraId="555968B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-Я бы хотела билет на 2 октября. Это возможно?</w:t>
      </w:r>
    </w:p>
    <w:p w14:paraId="6212C0EB"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-К сожалению, прямой поезд до Лондона ходит через день. И именно 2 октября отправления нет.</w:t>
      </w:r>
    </w:p>
    <w:p w14:paraId="047FD70F"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-О, как жаль. А есть ли какие-нибудь другие варианты?</w:t>
      </w:r>
    </w:p>
    <w:p w14:paraId="376A0C34"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-Можно поехать с пересадкой. Но это будет дольше и дороже.</w:t>
      </w:r>
    </w:p>
    <w:p w14:paraId="7A62F1BE"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-Насколько дороже?</w:t>
      </w:r>
    </w:p>
    <w:p w14:paraId="40E0F179"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-Примерно на 30 евро.</w:t>
      </w:r>
    </w:p>
    <w:p w14:paraId="109C74B8"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lastRenderedPageBreak/>
        <w:t>-Понятно. Давайте все же попробуем прямой поезд. Какого числа он --отправляется?</w:t>
      </w:r>
    </w:p>
    <w:p w14:paraId="5D366E7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-Поезд отправляется 1 и 3 октября. Какая дата Вас устраивает больше?</w:t>
      </w:r>
    </w:p>
    <w:p w14:paraId="0C37B65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-Я предпочитаю 3 октября. Во сколько отправляется поезд?</w:t>
      </w:r>
    </w:p>
    <w:p w14:paraId="505B513E"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-Отправление в 10 часов утра.</w:t>
      </w:r>
    </w:p>
    <w:p w14:paraId="5A489A5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-Сколько поезд едет до конечной остановки?</w:t>
      </w:r>
    </w:p>
    <w:p w14:paraId="2E565EF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-Весь путь длится 7 часов.</w:t>
      </w:r>
    </w:p>
    <w:p w14:paraId="4284FAC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-Отлично. Мне подходит.</w:t>
      </w:r>
    </w:p>
    <w:p w14:paraId="029552C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-Хорошо. Назовите свое имя и фамилию.</w:t>
      </w:r>
    </w:p>
    <w:p w14:paraId="35945AE7"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-Анна Гомер.</w:t>
      </w:r>
    </w:p>
    <w:p w14:paraId="177030E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-Спасибо. Какое место Вы бы хотели? Может быть, у Вас есть какие-то пожелания?</w:t>
      </w:r>
    </w:p>
    <w:p w14:paraId="460FF3DE"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-Да, я бы хотела место возле окна недалеко от выхода.</w:t>
      </w:r>
    </w:p>
    <w:p w14:paraId="6D0B541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-Какой класс?</w:t>
      </w:r>
    </w:p>
    <w:p w14:paraId="66A65C1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-Эконом класс.</w:t>
      </w:r>
    </w:p>
    <w:p w14:paraId="17278E8A"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-Может быть, Вы хотите заказать сразу обед?</w:t>
      </w:r>
    </w:p>
    <w:p w14:paraId="6393EFBD"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-Нет. При необходимости, я пойду в ресторан поезда.</w:t>
      </w:r>
    </w:p>
    <w:p w14:paraId="3D611AE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-Будет ли у Вас  с собой багаж?</w:t>
      </w:r>
    </w:p>
    <w:p w14:paraId="5152B3D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-Да, конечно.</w:t>
      </w:r>
    </w:p>
    <w:p w14:paraId="6CCA0C5B"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-Это ручной багаж или грузовой?</w:t>
      </w:r>
    </w:p>
    <w:p w14:paraId="1E48E35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-У меня будет только ручной багаж и чемодан.</w:t>
      </w:r>
    </w:p>
    <w:p w14:paraId="6D454F6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-Вы должны оплатить перевозку чемодана. Ручной багаж не оплачивается.</w:t>
      </w:r>
    </w:p>
    <w:p w14:paraId="1703E60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-Хорошо. Сколько будет стоить билет вместе с багажом?</w:t>
      </w:r>
    </w:p>
    <w:p w14:paraId="0B9B883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-26 евро.</w:t>
      </w:r>
    </w:p>
    <w:p w14:paraId="68C53CE8"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-Прекрасно.</w:t>
      </w:r>
    </w:p>
    <w:p w14:paraId="71BE807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-Будете оплачивать наличными или кредитной картой?</w:t>
      </w:r>
    </w:p>
    <w:p w14:paraId="34529265"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-Я оплачу картой. Вот возьмите, пожалуйста.</w:t>
      </w:r>
    </w:p>
    <w:p w14:paraId="5EC705A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-Все в порядке. Вот Ваш билет и карта. Билет на 3 октября, эконом класс, 2 вагон, место 26. Отправление в 10 часов утра. Приятного пути.</w:t>
      </w:r>
    </w:p>
    <w:p w14:paraId="142FE2A2"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-Спасибо.</w:t>
      </w:r>
    </w:p>
    <w:p w14:paraId="0C161EF8"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47AED9D3" w14:textId="77777777" w:rsidR="00C20BAB" w:rsidRPr="00C20BAB" w:rsidRDefault="00C20BAB" w:rsidP="00C20BAB">
      <w:pPr>
        <w:numPr>
          <w:ilvl w:val="0"/>
          <w:numId w:val="18"/>
        </w:numPr>
        <w:spacing w:after="0" w:line="240" w:lineRule="auto"/>
        <w:ind w:left="0" w:firstLine="567"/>
        <w:jc w:val="both"/>
        <w:rPr>
          <w:rFonts w:ascii="Times New Roman" w:hAnsi="Times New Roman" w:cs="Times New Roman"/>
          <w:sz w:val="24"/>
          <w:szCs w:val="24"/>
        </w:rPr>
      </w:pPr>
      <w:r w:rsidRPr="00C20BAB">
        <w:rPr>
          <w:rFonts w:ascii="Times New Roman" w:hAnsi="Times New Roman" w:cs="Times New Roman"/>
          <w:b/>
          <w:i/>
          <w:sz w:val="24"/>
          <w:szCs w:val="24"/>
        </w:rPr>
        <w:t>Составьте диалог по примеру из задания 1</w:t>
      </w:r>
      <w:r w:rsidRPr="00C20BAB">
        <w:rPr>
          <w:rFonts w:ascii="Times New Roman" w:hAnsi="Times New Roman" w:cs="Times New Roman"/>
          <w:sz w:val="24"/>
          <w:szCs w:val="24"/>
        </w:rPr>
        <w:t>.</w:t>
      </w:r>
    </w:p>
    <w:p w14:paraId="19E7434E"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sz w:val="24"/>
          <w:szCs w:val="24"/>
        </w:rPr>
      </w:pPr>
    </w:p>
    <w:p w14:paraId="580DBE08"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sz w:val="24"/>
          <w:szCs w:val="24"/>
        </w:rPr>
      </w:pPr>
    </w:p>
    <w:p w14:paraId="224029AD"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lang w:val="en-US"/>
        </w:rPr>
      </w:pPr>
      <w:r w:rsidRPr="00C20BAB">
        <w:rPr>
          <w:rFonts w:ascii="Times New Roman" w:hAnsi="Times New Roman" w:cs="Times New Roman"/>
          <w:b/>
          <w:i/>
          <w:iCs/>
          <w:sz w:val="24"/>
          <w:szCs w:val="24"/>
        </w:rPr>
        <w:t>Практическое</w:t>
      </w:r>
      <w:r w:rsidRPr="00C20BAB">
        <w:rPr>
          <w:rFonts w:ascii="Times New Roman" w:hAnsi="Times New Roman" w:cs="Times New Roman"/>
          <w:b/>
          <w:i/>
          <w:iCs/>
          <w:sz w:val="24"/>
          <w:szCs w:val="24"/>
          <w:lang w:val="en-US"/>
        </w:rPr>
        <w:t xml:space="preserve"> </w:t>
      </w:r>
      <w:r w:rsidRPr="00C20BAB">
        <w:rPr>
          <w:rFonts w:ascii="Times New Roman" w:hAnsi="Times New Roman" w:cs="Times New Roman"/>
          <w:b/>
          <w:i/>
          <w:iCs/>
          <w:sz w:val="24"/>
          <w:szCs w:val="24"/>
        </w:rPr>
        <w:t>занятие</w:t>
      </w:r>
      <w:r w:rsidRPr="00C20BAB">
        <w:rPr>
          <w:rFonts w:ascii="Times New Roman" w:hAnsi="Times New Roman" w:cs="Times New Roman"/>
          <w:b/>
          <w:i/>
          <w:iCs/>
          <w:sz w:val="24"/>
          <w:szCs w:val="24"/>
          <w:lang w:val="en-US"/>
        </w:rPr>
        <w:t xml:space="preserve"> №17</w:t>
      </w:r>
    </w:p>
    <w:p w14:paraId="128B937D"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lang w:val="en-US"/>
        </w:rPr>
      </w:pPr>
    </w:p>
    <w:p w14:paraId="0FA5DA63" w14:textId="77777777" w:rsidR="00C20BAB" w:rsidRPr="00C20BAB" w:rsidRDefault="00C20BAB" w:rsidP="00C20BAB">
      <w:pPr>
        <w:numPr>
          <w:ilvl w:val="0"/>
          <w:numId w:val="17"/>
        </w:numPr>
        <w:shd w:val="clear" w:color="auto" w:fill="FFFFFF"/>
        <w:spacing w:after="0" w:line="240" w:lineRule="auto"/>
        <w:ind w:left="0" w:firstLine="567"/>
        <w:jc w:val="both"/>
        <w:rPr>
          <w:rFonts w:ascii="Times New Roman" w:hAnsi="Times New Roman" w:cs="Times New Roman"/>
          <w:b/>
          <w:i/>
          <w:sz w:val="24"/>
          <w:szCs w:val="24"/>
        </w:rPr>
      </w:pPr>
      <w:proofErr w:type="spellStart"/>
      <w:r w:rsidRPr="00C20BAB">
        <w:rPr>
          <w:rFonts w:ascii="Times New Roman" w:hAnsi="Times New Roman" w:cs="Times New Roman"/>
          <w:b/>
          <w:i/>
          <w:sz w:val="24"/>
          <w:szCs w:val="24"/>
        </w:rPr>
        <w:t>Прочтийте</w:t>
      </w:r>
      <w:proofErr w:type="spellEnd"/>
      <w:r w:rsidRPr="00C20BAB">
        <w:rPr>
          <w:rFonts w:ascii="Times New Roman" w:hAnsi="Times New Roman" w:cs="Times New Roman"/>
          <w:b/>
          <w:i/>
          <w:sz w:val="24"/>
          <w:szCs w:val="24"/>
        </w:rPr>
        <w:t xml:space="preserve"> и переведите текст.</w:t>
      </w:r>
    </w:p>
    <w:p w14:paraId="68B7AF60" w14:textId="77777777" w:rsidR="00C20BAB" w:rsidRPr="00C20BAB" w:rsidRDefault="00C20BAB" w:rsidP="00C20BAB">
      <w:pPr>
        <w:spacing w:after="0" w:line="240" w:lineRule="auto"/>
        <w:ind w:firstLine="567"/>
        <w:jc w:val="both"/>
        <w:rPr>
          <w:rFonts w:ascii="Times New Roman" w:hAnsi="Times New Roman" w:cs="Times New Roman"/>
          <w:sz w:val="24"/>
          <w:szCs w:val="24"/>
          <w:bdr w:val="none" w:sz="0" w:space="0" w:color="auto" w:frame="1"/>
          <w:lang w:val="en-US"/>
        </w:rPr>
      </w:pPr>
      <w:r w:rsidRPr="00C20BAB">
        <w:rPr>
          <w:rFonts w:ascii="Times New Roman" w:hAnsi="Times New Roman" w:cs="Times New Roman"/>
          <w:sz w:val="24"/>
          <w:szCs w:val="24"/>
          <w:bdr w:val="none" w:sz="0" w:space="0" w:color="auto" w:frame="1"/>
          <w:lang w:val="en-US"/>
        </w:rPr>
        <w:t xml:space="preserve">2 </w:t>
      </w:r>
      <w:proofErr w:type="spellStart"/>
      <w:r w:rsidRPr="00C20BAB">
        <w:rPr>
          <w:rFonts w:ascii="Times New Roman" w:hAnsi="Times New Roman" w:cs="Times New Roman"/>
          <w:sz w:val="24"/>
          <w:szCs w:val="24"/>
          <w:bdr w:val="none" w:sz="0" w:space="0" w:color="auto" w:frame="1"/>
          <w:lang w:val="en-US"/>
        </w:rPr>
        <w:t>Piloten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sind</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mit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einem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besonderen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einmal</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rund</w:t>
      </w:r>
      <w:proofErr w:type="spellEnd"/>
      <w:r w:rsidRPr="00C20BAB">
        <w:rPr>
          <w:rFonts w:ascii="Times New Roman" w:hAnsi="Times New Roman" w:cs="Times New Roman"/>
          <w:sz w:val="24"/>
          <w:szCs w:val="24"/>
          <w:bdr w:val="none" w:sz="0" w:space="0" w:color="auto" w:frame="1"/>
          <w:lang w:val="en-US"/>
        </w:rPr>
        <w:t xml:space="preserve"> um die Welt </w:t>
      </w:r>
      <w:proofErr w:type="spellStart"/>
      <w:r w:rsidRPr="00C20BAB">
        <w:rPr>
          <w:rFonts w:ascii="Times New Roman" w:hAnsi="Times New Roman" w:cs="Times New Roman"/>
          <w:sz w:val="24"/>
          <w:szCs w:val="24"/>
          <w:bdr w:val="none" w:sz="0" w:space="0" w:color="auto" w:frame="1"/>
          <w:lang w:val="en-US"/>
        </w:rPr>
        <w:t>geflogen</w:t>
      </w:r>
      <w:proofErr w:type="spellEnd"/>
      <w:r w:rsidRPr="00C20BAB">
        <w:rPr>
          <w:rFonts w:ascii="Times New Roman" w:hAnsi="Times New Roman" w:cs="Times New Roman"/>
          <w:sz w:val="24"/>
          <w:szCs w:val="24"/>
          <w:bdr w:val="none" w:sz="0" w:space="0" w:color="auto" w:frame="1"/>
          <w:lang w:val="en-US"/>
        </w:rPr>
        <w:t xml:space="preserve">. Das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braucht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keinen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Treibstoff</w:t>
      </w:r>
      <w:proofErr w:type="spellEnd"/>
      <w:r w:rsidRPr="00C20BAB">
        <w:rPr>
          <w:rFonts w:ascii="Times New Roman" w:hAnsi="Times New Roman" w:cs="Times New Roman"/>
          <w:sz w:val="24"/>
          <w:szCs w:val="24"/>
          <w:bdr w:val="none" w:sz="0" w:space="0" w:color="auto" w:frame="1"/>
          <w:lang w:val="en-US"/>
        </w:rPr>
        <w:t xml:space="preserve">. Es </w:t>
      </w:r>
      <w:proofErr w:type="spellStart"/>
      <w:r w:rsidRPr="00C20BAB">
        <w:rPr>
          <w:rFonts w:ascii="Times New Roman" w:hAnsi="Times New Roman" w:cs="Times New Roman"/>
          <w:sz w:val="24"/>
          <w:szCs w:val="24"/>
          <w:bdr w:val="none" w:sz="0" w:space="0" w:color="auto" w:frame="1"/>
          <w:lang w:val="en-US"/>
        </w:rPr>
        <w:t>fliegt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nur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mit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Sonnen-Energie</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Reise</w:t>
      </w:r>
      <w:proofErr w:type="spellEnd"/>
      <w:r w:rsidRPr="00C20BAB">
        <w:rPr>
          <w:rFonts w:ascii="Times New Roman" w:hAnsi="Times New Roman" w:cs="Times New Roman"/>
          <w:sz w:val="24"/>
          <w:szCs w:val="24"/>
          <w:bdr w:val="none" w:sz="0" w:space="0" w:color="auto" w:frame="1"/>
          <w:lang w:val="en-US"/>
        </w:rPr>
        <w:t xml:space="preserve"> hat </w:t>
      </w:r>
      <w:proofErr w:type="spellStart"/>
      <w:r w:rsidRPr="00C20BAB">
        <w:rPr>
          <w:rFonts w:ascii="Times New Roman" w:hAnsi="Times New Roman" w:cs="Times New Roman"/>
          <w:sz w:val="24"/>
          <w:szCs w:val="24"/>
          <w:bdr w:val="none" w:sz="0" w:space="0" w:color="auto" w:frame="1"/>
          <w:lang w:val="en-US"/>
        </w:rPr>
        <w:t>über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Jahr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gedauert</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Bertrand Piccard und André Borschberg </w:t>
      </w:r>
      <w:proofErr w:type="spellStart"/>
      <w:r w:rsidRPr="00C20BAB">
        <w:rPr>
          <w:rFonts w:ascii="Times New Roman" w:hAnsi="Times New Roman" w:cs="Times New Roman"/>
          <w:sz w:val="24"/>
          <w:szCs w:val="24"/>
          <w:bdr w:val="none" w:sz="0" w:space="0" w:color="auto" w:frame="1"/>
          <w:lang w:val="en-US"/>
        </w:rPr>
        <w:t>sind</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Piloten</w:t>
      </w:r>
      <w:proofErr w:type="spellEnd"/>
      <w:r w:rsidRPr="00C20BAB">
        <w:rPr>
          <w:rFonts w:ascii="Times New Roman" w:hAnsi="Times New Roman" w:cs="Times New Roman"/>
          <w:sz w:val="24"/>
          <w:szCs w:val="24"/>
          <w:bdr w:val="none" w:sz="0" w:space="0" w:color="auto" w:frame="1"/>
          <w:lang w:val="en-US"/>
        </w:rPr>
        <w:t xml:space="preserve">. Sie </w:t>
      </w:r>
      <w:proofErr w:type="spellStart"/>
      <w:r w:rsidRPr="00C20BAB">
        <w:rPr>
          <w:rFonts w:ascii="Times New Roman" w:hAnsi="Times New Roman" w:cs="Times New Roman"/>
          <w:sz w:val="24"/>
          <w:szCs w:val="24"/>
          <w:bdr w:val="none" w:sz="0" w:space="0" w:color="auto" w:frame="1"/>
          <w:lang w:val="en-US"/>
        </w:rPr>
        <w:t>kommen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aus</w:t>
      </w:r>
      <w:proofErr w:type="spellEnd"/>
      <w:r w:rsidRPr="00C20BAB">
        <w:rPr>
          <w:rFonts w:ascii="Times New Roman" w:hAnsi="Times New Roman" w:cs="Times New Roman"/>
          <w:sz w:val="24"/>
          <w:szCs w:val="24"/>
          <w:bdr w:val="none" w:sz="0" w:space="0" w:color="auto" w:frame="1"/>
          <w:lang w:val="en-US"/>
        </w:rPr>
        <w:t xml:space="preserve"> dem Land Schweiz. Am 26. </w:t>
      </w:r>
      <w:proofErr w:type="spellStart"/>
      <w:r w:rsidRPr="00C20BAB">
        <w:rPr>
          <w:rFonts w:ascii="Times New Roman" w:hAnsi="Times New Roman" w:cs="Times New Roman"/>
          <w:sz w:val="24"/>
          <w:szCs w:val="24"/>
          <w:bdr w:val="none" w:sz="0" w:space="0" w:color="auto" w:frame="1"/>
          <w:lang w:val="en-US"/>
        </w:rPr>
        <w:t>Juli</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haben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sie</w:t>
      </w:r>
      <w:proofErr w:type="spellEnd"/>
      <w:r w:rsidRPr="00C20BAB">
        <w:rPr>
          <w:rFonts w:ascii="Times New Roman" w:hAnsi="Times New Roman" w:cs="Times New Roman"/>
          <w:sz w:val="24"/>
          <w:szCs w:val="24"/>
          <w:bdr w:val="none" w:sz="0" w:space="0" w:color="auto" w:frame="1"/>
          <w:lang w:val="en-US"/>
        </w:rPr>
        <w:t xml:space="preserve"> es </w:t>
      </w:r>
      <w:proofErr w:type="spellStart"/>
      <w:r w:rsidRPr="00C20BAB">
        <w:rPr>
          <w:rFonts w:ascii="Times New Roman" w:hAnsi="Times New Roman" w:cs="Times New Roman"/>
          <w:sz w:val="24"/>
          <w:szCs w:val="24"/>
          <w:bdr w:val="none" w:sz="0" w:space="0" w:color="auto" w:frame="1"/>
          <w:lang w:val="en-US"/>
        </w:rPr>
        <w:t>geschafft</w:t>
      </w:r>
      <w:proofErr w:type="spellEnd"/>
      <w:r w:rsidRPr="00C20BAB">
        <w:rPr>
          <w:rFonts w:ascii="Times New Roman" w:hAnsi="Times New Roman" w:cs="Times New Roman"/>
          <w:sz w:val="24"/>
          <w:szCs w:val="24"/>
          <w:bdr w:val="none" w:sz="0" w:space="0" w:color="auto" w:frame="1"/>
          <w:lang w:val="en-US"/>
        </w:rPr>
        <w:t xml:space="preserve">: Sie </w:t>
      </w:r>
      <w:proofErr w:type="spellStart"/>
      <w:r w:rsidRPr="00C20BAB">
        <w:rPr>
          <w:rFonts w:ascii="Times New Roman" w:hAnsi="Times New Roman" w:cs="Times New Roman"/>
          <w:sz w:val="24"/>
          <w:szCs w:val="24"/>
          <w:bdr w:val="none" w:sz="0" w:space="0" w:color="auto" w:frame="1"/>
          <w:lang w:val="en-US"/>
        </w:rPr>
        <w:t>sind</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mit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einem</w:t>
      </w:r>
      <w:proofErr w:type="spellEnd"/>
      <w:r w:rsidRPr="00C20BAB">
        <w:rPr>
          <w:rFonts w:ascii="Times New Roman" w:hAnsi="Times New Roman" w:cs="Times New Roman"/>
          <w:sz w:val="24"/>
          <w:szCs w:val="24"/>
          <w:bdr w:val="none" w:sz="0" w:space="0" w:color="auto" w:frame="1"/>
          <w:lang w:val="en-US"/>
        </w:rPr>
        <w:t xml:space="preserve"> Solar-</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einmal</w:t>
      </w:r>
      <w:proofErr w:type="spellEnd"/>
      <w:r w:rsidRPr="00C20BAB">
        <w:rPr>
          <w:rFonts w:ascii="Times New Roman" w:hAnsi="Times New Roman" w:cs="Times New Roman"/>
          <w:sz w:val="24"/>
          <w:szCs w:val="24"/>
          <w:bdr w:val="none" w:sz="0" w:space="0" w:color="auto" w:frame="1"/>
          <w:lang w:val="en-US"/>
        </w:rPr>
        <w:t xml:space="preserve"> um die Welt </w:t>
      </w:r>
      <w:proofErr w:type="spellStart"/>
      <w:r w:rsidRPr="00C20BAB">
        <w:rPr>
          <w:rFonts w:ascii="Times New Roman" w:hAnsi="Times New Roman" w:cs="Times New Roman"/>
          <w:sz w:val="24"/>
          <w:szCs w:val="24"/>
          <w:bdr w:val="none" w:sz="0" w:space="0" w:color="auto" w:frame="1"/>
          <w:lang w:val="en-US"/>
        </w:rPr>
        <w:t>geflogen</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Es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das 1. Mal, </w:t>
      </w:r>
      <w:proofErr w:type="spellStart"/>
      <w:r w:rsidRPr="00C20BAB">
        <w:rPr>
          <w:rFonts w:ascii="Times New Roman" w:hAnsi="Times New Roman" w:cs="Times New Roman"/>
          <w:sz w:val="24"/>
          <w:szCs w:val="24"/>
          <w:bdr w:val="none" w:sz="0" w:space="0" w:color="auto" w:frame="1"/>
          <w:lang w:val="en-US"/>
        </w:rPr>
        <w:t>dass</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nur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mit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Sonnen-Energie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eine</w:t>
      </w:r>
      <w:proofErr w:type="spellEnd"/>
      <w:r w:rsidRPr="00C20BAB">
        <w:rPr>
          <w:rFonts w:ascii="Times New Roman" w:hAnsi="Times New Roman" w:cs="Times New Roman"/>
          <w:sz w:val="24"/>
          <w:szCs w:val="24"/>
          <w:bdr w:val="none" w:sz="0" w:space="0" w:color="auto" w:frame="1"/>
          <w:lang w:val="en-US"/>
        </w:rPr>
        <w:t xml:space="preserve"> so </w:t>
      </w:r>
      <w:proofErr w:type="spellStart"/>
      <w:r w:rsidRPr="00C20BAB">
        <w:rPr>
          <w:rFonts w:ascii="Times New Roman" w:hAnsi="Times New Roman" w:cs="Times New Roman"/>
          <w:sz w:val="24"/>
          <w:szCs w:val="24"/>
          <w:bdr w:val="none" w:sz="0" w:space="0" w:color="auto" w:frame="1"/>
          <w:lang w:val="en-US"/>
        </w:rPr>
        <w:t>lange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Reise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geschafft</w:t>
      </w:r>
      <w:proofErr w:type="spellEnd"/>
      <w:r w:rsidRPr="00C20BAB">
        <w:rPr>
          <w:rFonts w:ascii="Times New Roman" w:hAnsi="Times New Roman" w:cs="Times New Roman"/>
          <w:sz w:val="24"/>
          <w:szCs w:val="24"/>
          <w:bdr w:val="none" w:sz="0" w:space="0" w:color="auto" w:frame="1"/>
          <w:lang w:val="en-US"/>
        </w:rPr>
        <w:t xml:space="preserve"> hat. Piccard und Borschberg </w:t>
      </w:r>
      <w:proofErr w:type="spellStart"/>
      <w:r w:rsidRPr="00C20BAB">
        <w:rPr>
          <w:rFonts w:ascii="Times New Roman" w:hAnsi="Times New Roman" w:cs="Times New Roman"/>
          <w:sz w:val="24"/>
          <w:szCs w:val="24"/>
          <w:bdr w:val="none" w:sz="0" w:space="0" w:color="auto" w:frame="1"/>
          <w:lang w:val="en-US"/>
        </w:rPr>
        <w:t>wollten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zeigen</w:t>
      </w:r>
      <w:proofErr w:type="spellEnd"/>
      <w:r w:rsidRPr="00C20BAB">
        <w:rPr>
          <w:rFonts w:ascii="Times New Roman" w:hAnsi="Times New Roman" w:cs="Times New Roman"/>
          <w:sz w:val="24"/>
          <w:szCs w:val="24"/>
          <w:bdr w:val="none" w:sz="0" w:space="0" w:color="auto" w:frame="1"/>
          <w:lang w:val="en-US"/>
        </w:rPr>
        <w:t xml:space="preserve">: Es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möglich</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Wir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können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ohne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Treibstoff</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auskommen</w:t>
      </w:r>
      <w:proofErr w:type="spellEnd"/>
      <w:r w:rsidRPr="00C20BAB">
        <w:rPr>
          <w:rFonts w:ascii="Times New Roman" w:hAnsi="Times New Roman" w:cs="Times New Roman"/>
          <w:sz w:val="24"/>
          <w:szCs w:val="24"/>
          <w:bdr w:val="none" w:sz="0" w:space="0" w:color="auto" w:frame="1"/>
          <w:lang w:val="en-US"/>
        </w:rPr>
        <w:t xml:space="preserve">. Das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wichtig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denn</w:t>
      </w:r>
      <w:proofErr w:type="spellEnd"/>
      <w:r w:rsidRPr="00C20BAB">
        <w:rPr>
          <w:rFonts w:ascii="Times New Roman" w:hAnsi="Times New Roman" w:cs="Times New Roman"/>
          <w:sz w:val="24"/>
          <w:szCs w:val="24"/>
          <w:bdr w:val="none" w:sz="0" w:space="0" w:color="auto" w:frame="1"/>
          <w:lang w:val="en-US"/>
        </w:rPr>
        <w:t xml:space="preserve"> der </w:t>
      </w:r>
      <w:proofErr w:type="spellStart"/>
      <w:r w:rsidRPr="00C20BAB">
        <w:rPr>
          <w:rFonts w:ascii="Times New Roman" w:hAnsi="Times New Roman" w:cs="Times New Roman"/>
          <w:sz w:val="24"/>
          <w:szCs w:val="24"/>
          <w:bdr w:val="none" w:sz="0" w:space="0" w:color="auto" w:frame="1"/>
          <w:lang w:val="en-US"/>
        </w:rPr>
        <w:t>Treibstoff</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aus</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Flugzeugen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verschmutzt</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Luft</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Die </w:t>
      </w:r>
      <w:proofErr w:type="spellStart"/>
      <w:r w:rsidRPr="00C20BAB">
        <w:rPr>
          <w:rFonts w:ascii="Times New Roman" w:hAnsi="Times New Roman" w:cs="Times New Roman"/>
          <w:sz w:val="24"/>
          <w:szCs w:val="24"/>
          <w:bdr w:val="none" w:sz="0" w:space="0" w:color="auto" w:frame="1"/>
          <w:lang w:val="en-US"/>
        </w:rPr>
        <w:t>Landung</w:t>
      </w:r>
      <w:proofErr w:type="spellEnd"/>
      <w:r w:rsidRPr="00C20BAB">
        <w:rPr>
          <w:rFonts w:ascii="Times New Roman" w:hAnsi="Times New Roman" w:cs="Times New Roman"/>
          <w:sz w:val="24"/>
          <w:szCs w:val="24"/>
          <w:bdr w:val="none" w:sz="0" w:space="0" w:color="auto" w:frame="1"/>
          <w:lang w:val="en-US"/>
        </w:rPr>
        <w:t xml:space="preserve"> war in der Stadt Abu Dhabi. Das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die Haupt-Stadt von dem Land </w:t>
      </w:r>
      <w:proofErr w:type="spellStart"/>
      <w:r w:rsidRPr="00C20BAB">
        <w:rPr>
          <w:rFonts w:ascii="Times New Roman" w:hAnsi="Times New Roman" w:cs="Times New Roman"/>
          <w:sz w:val="24"/>
          <w:szCs w:val="24"/>
          <w:bdr w:val="none" w:sz="0" w:space="0" w:color="auto" w:frame="1"/>
          <w:lang w:val="en-US"/>
        </w:rPr>
        <w:t>Vereinigte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Arabische</w:t>
      </w:r>
      <w:proofErr w:type="spellEnd"/>
      <w:r w:rsidRPr="00C20BAB">
        <w:rPr>
          <w:rFonts w:ascii="Times New Roman" w:hAnsi="Times New Roman" w:cs="Times New Roman"/>
          <w:sz w:val="24"/>
          <w:szCs w:val="24"/>
          <w:bdr w:val="none" w:sz="0" w:space="0" w:color="auto" w:frame="1"/>
          <w:lang w:val="en-US"/>
        </w:rPr>
        <w:t xml:space="preserve"> Emirate. In Abu Dhabi </w:t>
      </w:r>
      <w:proofErr w:type="spellStart"/>
      <w:r w:rsidRPr="00C20BAB">
        <w:rPr>
          <w:rFonts w:ascii="Times New Roman" w:hAnsi="Times New Roman" w:cs="Times New Roman"/>
          <w:sz w:val="24"/>
          <w:szCs w:val="24"/>
          <w:bdr w:val="none" w:sz="0" w:space="0" w:color="auto" w:frame="1"/>
          <w:lang w:val="en-US"/>
        </w:rPr>
        <w:t>hatten</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Piloten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ihre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Reise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auch</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begonnen</w:t>
      </w:r>
      <w:proofErr w:type="spellEnd"/>
      <w:r w:rsidRPr="00C20BAB">
        <w:rPr>
          <w:rFonts w:ascii="Times New Roman" w:hAnsi="Times New Roman" w:cs="Times New Roman"/>
          <w:sz w:val="24"/>
          <w:szCs w:val="24"/>
          <w:bdr w:val="none" w:sz="0" w:space="0" w:color="auto" w:frame="1"/>
          <w:lang w:val="en-US"/>
        </w:rPr>
        <w:t xml:space="preserve">. Das war </w:t>
      </w:r>
      <w:proofErr w:type="spellStart"/>
      <w:r w:rsidRPr="00C20BAB">
        <w:rPr>
          <w:rFonts w:ascii="Times New Roman" w:hAnsi="Times New Roman" w:cs="Times New Roman"/>
          <w:sz w:val="24"/>
          <w:szCs w:val="24"/>
          <w:bdr w:val="none" w:sz="0" w:space="0" w:color="auto" w:frame="1"/>
          <w:lang w:val="en-US"/>
        </w:rPr>
        <w:t>vor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über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einem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Jahr</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beiden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Piloten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haben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sich</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beim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Fliegen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abgewechselt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Zwischendurch</w:t>
      </w:r>
      <w:proofErr w:type="spellEnd"/>
      <w:r w:rsidRPr="00C20BAB">
        <w:rPr>
          <w:rFonts w:ascii="Times New Roman" w:hAnsi="Times New Roman" w:cs="Times New Roman"/>
          <w:sz w:val="24"/>
          <w:szCs w:val="24"/>
          <w:bdr w:val="none" w:sz="0" w:space="0" w:color="auto" w:frame="1"/>
          <w:lang w:val="en-US"/>
        </w:rPr>
        <w:t xml:space="preserve"> gab es </w:t>
      </w:r>
      <w:proofErr w:type="spellStart"/>
      <w:r w:rsidRPr="00C20BAB">
        <w:rPr>
          <w:rFonts w:ascii="Times New Roman" w:hAnsi="Times New Roman" w:cs="Times New Roman"/>
          <w:sz w:val="24"/>
          <w:szCs w:val="24"/>
          <w:bdr w:val="none" w:sz="0" w:space="0" w:color="auto" w:frame="1"/>
          <w:lang w:val="en-US"/>
        </w:rPr>
        <w:t>längere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Pausen</w:t>
      </w:r>
      <w:proofErr w:type="spellEnd"/>
      <w:r w:rsidRPr="00C20BAB">
        <w:rPr>
          <w:rFonts w:ascii="Times New Roman" w:hAnsi="Times New Roman" w:cs="Times New Roman"/>
          <w:sz w:val="24"/>
          <w:szCs w:val="24"/>
          <w:bdr w:val="none" w:sz="0" w:space="0" w:color="auto" w:frame="1"/>
          <w:lang w:val="en-US"/>
        </w:rPr>
        <w:t xml:space="preserve">. Oft war das Wetter </w:t>
      </w:r>
      <w:proofErr w:type="spellStart"/>
      <w:r w:rsidRPr="00C20BAB">
        <w:rPr>
          <w:rFonts w:ascii="Times New Roman" w:hAnsi="Times New Roman" w:cs="Times New Roman"/>
          <w:sz w:val="24"/>
          <w:szCs w:val="24"/>
          <w:bdr w:val="none" w:sz="0" w:space="0" w:color="auto" w:frame="1"/>
          <w:lang w:val="en-US"/>
        </w:rPr>
        <w:t>zu</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schlecht</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einmal</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brauchte</w:t>
      </w:r>
      <w:proofErr w:type="spellEnd"/>
      <w:r w:rsidRPr="00C20BAB">
        <w:rPr>
          <w:rFonts w:ascii="Times New Roman" w:hAnsi="Times New Roman" w:cs="Times New Roman"/>
          <w:sz w:val="24"/>
          <w:szCs w:val="24"/>
          <w:bdr w:val="none" w:sz="0" w:space="0" w:color="auto" w:frame="1"/>
          <w:lang w:val="en-US"/>
        </w:rPr>
        <w:t xml:space="preserve"> das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neue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Batterien</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Das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heißt</w:t>
      </w:r>
      <w:proofErr w:type="spellEnd"/>
      <w:r w:rsidRPr="00C20BAB">
        <w:rPr>
          <w:rFonts w:ascii="Times New Roman" w:hAnsi="Times New Roman" w:cs="Times New Roman"/>
          <w:sz w:val="24"/>
          <w:szCs w:val="24"/>
          <w:bdr w:val="none" w:sz="0" w:space="0" w:color="auto" w:frame="1"/>
          <w:lang w:val="en-US"/>
        </w:rPr>
        <w:t xml:space="preserve"> «Solar Impulse 2». Der Name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englisch</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bedeutet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Sonnen</w:t>
      </w:r>
      <w:proofErr w:type="spellEnd"/>
      <w:r w:rsidRPr="00C20BAB">
        <w:rPr>
          <w:rFonts w:ascii="Times New Roman" w:hAnsi="Times New Roman" w:cs="Times New Roman"/>
          <w:sz w:val="24"/>
          <w:szCs w:val="24"/>
          <w:bdr w:val="none" w:sz="0" w:space="0" w:color="auto" w:frame="1"/>
          <w:lang w:val="en-US"/>
        </w:rPr>
        <w:t xml:space="preserve">-Kraft». Das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besonders</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leicht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Oben</w:t>
      </w:r>
      <w:proofErr w:type="spellEnd"/>
      <w:r w:rsidRPr="00C20BAB">
        <w:rPr>
          <w:rFonts w:ascii="Times New Roman" w:hAnsi="Times New Roman" w:cs="Times New Roman"/>
          <w:sz w:val="24"/>
          <w:szCs w:val="24"/>
          <w:bdr w:val="none" w:sz="0" w:space="0" w:color="auto" w:frame="1"/>
          <w:lang w:val="en-US"/>
        </w:rPr>
        <w:t xml:space="preserve"> auf dem </w:t>
      </w:r>
      <w:proofErr w:type="spellStart"/>
      <w:r w:rsidRPr="00C20BAB">
        <w:rPr>
          <w:rFonts w:ascii="Times New Roman" w:hAnsi="Times New Roman" w:cs="Times New Roman"/>
          <w:sz w:val="24"/>
          <w:szCs w:val="24"/>
          <w:bdr w:val="none" w:sz="0" w:space="0" w:color="auto" w:frame="1"/>
          <w:lang w:val="en-US"/>
        </w:rPr>
        <w:t>Flugzeug</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sind</w:t>
      </w:r>
      <w:proofErr w:type="spellEnd"/>
      <w:r w:rsidRPr="00C20BAB">
        <w:rPr>
          <w:rFonts w:ascii="Times New Roman" w:hAnsi="Times New Roman" w:cs="Times New Roman"/>
          <w:sz w:val="24"/>
          <w:szCs w:val="24"/>
          <w:bdr w:val="none" w:sz="0" w:space="0" w:color="auto" w:frame="1"/>
          <w:lang w:val="en-US"/>
        </w:rPr>
        <w:t xml:space="preserve"> Solar-</w:t>
      </w:r>
      <w:proofErr w:type="spellStart"/>
      <w:r w:rsidRPr="00C20BAB">
        <w:rPr>
          <w:rFonts w:ascii="Times New Roman" w:hAnsi="Times New Roman" w:cs="Times New Roman"/>
          <w:sz w:val="24"/>
          <w:szCs w:val="24"/>
          <w:bdr w:val="none" w:sz="0" w:space="0" w:color="auto" w:frame="1"/>
          <w:lang w:val="en-US"/>
        </w:rPr>
        <w:t>Zellen</w:t>
      </w:r>
      <w:proofErr w:type="spellEnd"/>
      <w:r w:rsidRPr="00C20BAB">
        <w:rPr>
          <w:rFonts w:ascii="Times New Roman" w:hAnsi="Times New Roman" w:cs="Times New Roman"/>
          <w:sz w:val="24"/>
          <w:szCs w:val="24"/>
          <w:bdr w:val="none" w:sz="0" w:space="0" w:color="auto" w:frame="1"/>
          <w:lang w:val="en-US"/>
        </w:rPr>
        <w:t xml:space="preserve">. Sie </w:t>
      </w:r>
      <w:proofErr w:type="spellStart"/>
      <w:r w:rsidRPr="00C20BAB">
        <w:rPr>
          <w:rFonts w:ascii="Times New Roman" w:hAnsi="Times New Roman" w:cs="Times New Roman"/>
          <w:sz w:val="24"/>
          <w:szCs w:val="24"/>
          <w:bdr w:val="none" w:sz="0" w:space="0" w:color="auto" w:frame="1"/>
          <w:lang w:val="en-US"/>
        </w:rPr>
        <w:t>sammeln</w:t>
      </w:r>
      <w:proofErr w:type="spellEnd"/>
      <w:r w:rsidRPr="00C20BAB">
        <w:rPr>
          <w:rFonts w:ascii="Times New Roman" w:hAnsi="Times New Roman" w:cs="Times New Roman"/>
          <w:sz w:val="24"/>
          <w:szCs w:val="24"/>
          <w:bdr w:val="none" w:sz="0" w:space="0" w:color="auto" w:frame="1"/>
          <w:lang w:val="en-US"/>
        </w:rPr>
        <w:t xml:space="preserve"> das </w:t>
      </w:r>
      <w:proofErr w:type="spellStart"/>
      <w:r w:rsidRPr="00C20BAB">
        <w:rPr>
          <w:rFonts w:ascii="Times New Roman" w:hAnsi="Times New Roman" w:cs="Times New Roman"/>
          <w:sz w:val="24"/>
          <w:szCs w:val="24"/>
          <w:bdr w:val="none" w:sz="0" w:space="0" w:color="auto" w:frame="1"/>
          <w:lang w:val="en-US"/>
        </w:rPr>
        <w:t>Sonnen</w:t>
      </w:r>
      <w:proofErr w:type="spellEnd"/>
      <w:r w:rsidRPr="00C20BAB">
        <w:rPr>
          <w:rFonts w:ascii="Times New Roman" w:hAnsi="Times New Roman" w:cs="Times New Roman"/>
          <w:sz w:val="24"/>
          <w:szCs w:val="24"/>
          <w:bdr w:val="none" w:sz="0" w:space="0" w:color="auto" w:frame="1"/>
          <w:lang w:val="en-US"/>
        </w:rPr>
        <w:t xml:space="preserve">-Licht und </w:t>
      </w:r>
      <w:proofErr w:type="spellStart"/>
      <w:r w:rsidRPr="00C20BAB">
        <w:rPr>
          <w:rFonts w:ascii="Times New Roman" w:hAnsi="Times New Roman" w:cs="Times New Roman"/>
          <w:sz w:val="24"/>
          <w:szCs w:val="24"/>
          <w:bdr w:val="none" w:sz="0" w:space="0" w:color="auto" w:frame="1"/>
          <w:lang w:val="en-US"/>
        </w:rPr>
        <w:t>machen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daraus</w:t>
      </w:r>
      <w:proofErr w:type="spellEnd"/>
      <w:r w:rsidRPr="00C20BAB">
        <w:rPr>
          <w:rFonts w:ascii="Times New Roman" w:hAnsi="Times New Roman" w:cs="Times New Roman"/>
          <w:sz w:val="24"/>
          <w:szCs w:val="24"/>
          <w:bdr w:val="none" w:sz="0" w:space="0" w:color="auto" w:frame="1"/>
          <w:lang w:val="en-US"/>
        </w:rPr>
        <w:t xml:space="preserve"> Strom. Dieser Strom </w:t>
      </w:r>
      <w:proofErr w:type="spellStart"/>
      <w:r w:rsidRPr="00C20BAB">
        <w:rPr>
          <w:rFonts w:ascii="Times New Roman" w:hAnsi="Times New Roman" w:cs="Times New Roman"/>
          <w:sz w:val="24"/>
          <w:szCs w:val="24"/>
          <w:bdr w:val="none" w:sz="0" w:space="0" w:color="auto" w:frame="1"/>
          <w:lang w:val="en-US"/>
        </w:rPr>
        <w:t>treibt</w:t>
      </w:r>
      <w:proofErr w:type="spellEnd"/>
      <w:r w:rsidRPr="00C20BAB">
        <w:rPr>
          <w:rFonts w:ascii="Times New Roman" w:hAnsi="Times New Roman" w:cs="Times New Roman"/>
          <w:sz w:val="24"/>
          <w:szCs w:val="24"/>
          <w:bdr w:val="none" w:sz="0" w:space="0" w:color="auto" w:frame="1"/>
          <w:lang w:val="en-US"/>
        </w:rPr>
        <w:t xml:space="preserve"> den Motor an. </w:t>
      </w:r>
    </w:p>
    <w:p w14:paraId="69CFE48B" w14:textId="77777777" w:rsidR="00C20BAB" w:rsidRPr="00C20BAB" w:rsidRDefault="00C20BAB" w:rsidP="00C20BAB">
      <w:pPr>
        <w:spacing w:after="0" w:line="240" w:lineRule="auto"/>
        <w:ind w:firstLine="567"/>
        <w:jc w:val="both"/>
        <w:rPr>
          <w:rFonts w:ascii="Times New Roman" w:hAnsi="Times New Roman" w:cs="Times New Roman"/>
          <w:sz w:val="24"/>
          <w:szCs w:val="24"/>
          <w:bdr w:val="none" w:sz="0" w:space="0" w:color="auto" w:frame="1"/>
          <w:lang w:val="en-US"/>
        </w:rPr>
      </w:pPr>
    </w:p>
    <w:p w14:paraId="677F8D33" w14:textId="77777777" w:rsidR="00C20BAB" w:rsidRPr="00C20BAB" w:rsidRDefault="00C20BAB" w:rsidP="00C20BAB">
      <w:pPr>
        <w:numPr>
          <w:ilvl w:val="0"/>
          <w:numId w:val="17"/>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bdr w:val="none" w:sz="0" w:space="0" w:color="auto" w:frame="1"/>
        </w:rPr>
        <w:lastRenderedPageBreak/>
        <w:t xml:space="preserve">Составьте 5 вопросов с вопросительным словом. </w:t>
      </w:r>
    </w:p>
    <w:p w14:paraId="2358BC2A"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p>
    <w:p w14:paraId="1E375A8C" w14:textId="77777777" w:rsidR="00C20BAB" w:rsidRPr="00C20BAB" w:rsidRDefault="00C20BAB" w:rsidP="00C20BAB">
      <w:pPr>
        <w:numPr>
          <w:ilvl w:val="0"/>
          <w:numId w:val="17"/>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bdr w:val="none" w:sz="0" w:space="0" w:color="auto" w:frame="1"/>
        </w:rPr>
        <w:t>Составьте 5 вопросов без вопросительного слова.</w:t>
      </w:r>
    </w:p>
    <w:p w14:paraId="4C9964AE" w14:textId="77777777" w:rsidR="00C20BAB" w:rsidRPr="00C20BAB" w:rsidRDefault="00C20BAB" w:rsidP="00C20BAB">
      <w:pPr>
        <w:pStyle w:val="western"/>
        <w:spacing w:before="0" w:beforeAutospacing="0" w:after="0" w:afterAutospacing="0"/>
        <w:ind w:firstLine="567"/>
        <w:textAlignment w:val="baseline"/>
        <w:rPr>
          <w:color w:val="333333"/>
        </w:rPr>
      </w:pPr>
    </w:p>
    <w:p w14:paraId="33B84D6A" w14:textId="77777777" w:rsidR="00C20BAB" w:rsidRPr="00C20BAB" w:rsidRDefault="00C20BAB" w:rsidP="00C20BAB">
      <w:pPr>
        <w:pStyle w:val="western"/>
        <w:spacing w:before="0" w:beforeAutospacing="0" w:after="0" w:afterAutospacing="0"/>
        <w:ind w:firstLine="567"/>
        <w:textAlignment w:val="baseline"/>
        <w:rPr>
          <w:color w:val="333333"/>
        </w:rPr>
      </w:pPr>
    </w:p>
    <w:p w14:paraId="407EAC0E" w14:textId="77777777" w:rsidR="00C20BAB" w:rsidRPr="00C20BAB" w:rsidRDefault="00C20BAB" w:rsidP="00C20BAB">
      <w:pPr>
        <w:spacing w:after="0" w:line="240" w:lineRule="auto"/>
        <w:ind w:firstLine="567"/>
        <w:jc w:val="center"/>
        <w:rPr>
          <w:rFonts w:ascii="Times New Roman" w:hAnsi="Times New Roman" w:cs="Times New Roman"/>
          <w:b/>
          <w:i/>
          <w:iCs/>
          <w:sz w:val="24"/>
          <w:szCs w:val="24"/>
          <w:lang w:val="en-US"/>
        </w:rPr>
      </w:pPr>
      <w:r w:rsidRPr="00C20BAB">
        <w:rPr>
          <w:rFonts w:ascii="Times New Roman" w:hAnsi="Times New Roman" w:cs="Times New Roman"/>
          <w:b/>
          <w:i/>
          <w:iCs/>
          <w:sz w:val="24"/>
          <w:szCs w:val="24"/>
        </w:rPr>
        <w:t>Лекция</w:t>
      </w:r>
      <w:r w:rsidRPr="00C20BAB">
        <w:rPr>
          <w:rFonts w:ascii="Times New Roman" w:hAnsi="Times New Roman" w:cs="Times New Roman"/>
          <w:b/>
          <w:i/>
          <w:iCs/>
          <w:sz w:val="24"/>
          <w:szCs w:val="24"/>
          <w:lang w:val="en-US"/>
        </w:rPr>
        <w:t xml:space="preserve"> 1.7</w:t>
      </w:r>
    </w:p>
    <w:p w14:paraId="569B790A" w14:textId="77777777" w:rsidR="00C20BAB" w:rsidRPr="00C20BAB" w:rsidRDefault="00C20BAB" w:rsidP="00C20BAB">
      <w:pPr>
        <w:spacing w:after="0" w:line="240" w:lineRule="auto"/>
        <w:ind w:firstLine="567"/>
        <w:jc w:val="center"/>
        <w:rPr>
          <w:rFonts w:ascii="Times New Roman" w:hAnsi="Times New Roman" w:cs="Times New Roman"/>
          <w:b/>
          <w:i/>
          <w:iCs/>
          <w:sz w:val="24"/>
          <w:szCs w:val="24"/>
          <w:lang w:val="en-US"/>
        </w:rPr>
      </w:pPr>
      <w:r w:rsidRPr="00C20BAB">
        <w:rPr>
          <w:rFonts w:ascii="Times New Roman" w:hAnsi="Times New Roman" w:cs="Times New Roman"/>
          <w:b/>
          <w:i/>
          <w:iCs/>
          <w:sz w:val="24"/>
          <w:szCs w:val="24"/>
        </w:rPr>
        <w:t>Практическое</w:t>
      </w:r>
      <w:r w:rsidRPr="00C20BAB">
        <w:rPr>
          <w:rFonts w:ascii="Times New Roman" w:hAnsi="Times New Roman" w:cs="Times New Roman"/>
          <w:b/>
          <w:i/>
          <w:iCs/>
          <w:sz w:val="24"/>
          <w:szCs w:val="24"/>
          <w:lang w:val="en-US"/>
        </w:rPr>
        <w:t xml:space="preserve"> </w:t>
      </w:r>
      <w:r w:rsidRPr="00C20BAB">
        <w:rPr>
          <w:rFonts w:ascii="Times New Roman" w:hAnsi="Times New Roman" w:cs="Times New Roman"/>
          <w:b/>
          <w:i/>
          <w:iCs/>
          <w:sz w:val="24"/>
          <w:szCs w:val="24"/>
        </w:rPr>
        <w:t>занятие</w:t>
      </w:r>
      <w:r w:rsidRPr="00C20BAB">
        <w:rPr>
          <w:rFonts w:ascii="Times New Roman" w:hAnsi="Times New Roman" w:cs="Times New Roman"/>
          <w:b/>
          <w:i/>
          <w:iCs/>
          <w:sz w:val="24"/>
          <w:szCs w:val="24"/>
          <w:lang w:val="en-US"/>
        </w:rPr>
        <w:t xml:space="preserve"> №18</w:t>
      </w:r>
    </w:p>
    <w:p w14:paraId="257F5A50" w14:textId="77777777" w:rsidR="00C20BAB" w:rsidRPr="00C20BAB" w:rsidRDefault="00C20BAB" w:rsidP="00C20BAB">
      <w:pPr>
        <w:spacing w:after="0" w:line="240" w:lineRule="auto"/>
        <w:ind w:firstLine="567"/>
        <w:jc w:val="center"/>
        <w:rPr>
          <w:rFonts w:ascii="Times New Roman" w:hAnsi="Times New Roman" w:cs="Times New Roman"/>
          <w:b/>
          <w:i/>
          <w:iCs/>
          <w:sz w:val="24"/>
          <w:szCs w:val="24"/>
          <w:lang w:val="en-US"/>
        </w:rPr>
      </w:pPr>
    </w:p>
    <w:p w14:paraId="21B87533" w14:textId="77777777" w:rsidR="00C20BAB" w:rsidRPr="00C20BAB" w:rsidRDefault="00C20BAB" w:rsidP="00C20BAB">
      <w:pPr>
        <w:numPr>
          <w:ilvl w:val="0"/>
          <w:numId w:val="19"/>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 текст.</w:t>
      </w:r>
    </w:p>
    <w:p w14:paraId="3C74D99A" w14:textId="77777777" w:rsidR="00C20BAB" w:rsidRPr="00C20BAB" w:rsidRDefault="00C20BAB" w:rsidP="00C20BAB">
      <w:pPr>
        <w:spacing w:after="0" w:line="240" w:lineRule="auto"/>
        <w:ind w:firstLine="567"/>
        <w:jc w:val="both"/>
        <w:rPr>
          <w:rFonts w:ascii="Times New Roman" w:hAnsi="Times New Roman" w:cs="Times New Roman"/>
          <w:b/>
          <w:sz w:val="24"/>
          <w:szCs w:val="24"/>
          <w:lang w:val="en-US"/>
        </w:rPr>
      </w:pPr>
    </w:p>
    <w:p w14:paraId="69CCCC0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shd w:val="clear" w:color="auto" w:fill="FFFFFF"/>
          <w:lang w:val="en-US"/>
        </w:rPr>
        <w:t xml:space="preserve">Die </w:t>
      </w:r>
      <w:proofErr w:type="spellStart"/>
      <w:r w:rsidRPr="00C20BAB">
        <w:rPr>
          <w:rFonts w:ascii="Times New Roman" w:hAnsi="Times New Roman" w:cs="Times New Roman"/>
          <w:sz w:val="24"/>
          <w:szCs w:val="24"/>
          <w:shd w:val="clear" w:color="auto" w:fill="FFFFFF"/>
          <w:lang w:val="en-US"/>
        </w:rPr>
        <w:t>Bundesrepublik</w:t>
      </w:r>
      <w:proofErr w:type="spellEnd"/>
      <w:r w:rsidRPr="00C20BAB">
        <w:rPr>
          <w:rFonts w:ascii="Times New Roman" w:hAnsi="Times New Roman" w:cs="Times New Roman"/>
          <w:sz w:val="24"/>
          <w:szCs w:val="24"/>
          <w:shd w:val="clear" w:color="auto" w:fill="FFFFFF"/>
          <w:lang w:val="en-US"/>
        </w:rPr>
        <w:t xml:space="preserve"> Deutschland </w:t>
      </w:r>
      <w:proofErr w:type="spellStart"/>
      <w:r w:rsidRPr="00C20BAB">
        <w:rPr>
          <w:rFonts w:ascii="Times New Roman" w:hAnsi="Times New Roman" w:cs="Times New Roman"/>
          <w:sz w:val="24"/>
          <w:szCs w:val="24"/>
          <w:shd w:val="clear" w:color="auto" w:fill="FFFFFF"/>
          <w:lang w:val="en-US"/>
        </w:rPr>
        <w:t>liegt</w:t>
      </w:r>
      <w:proofErr w:type="spellEnd"/>
      <w:r w:rsidRPr="00C20BAB">
        <w:rPr>
          <w:rFonts w:ascii="Times New Roman" w:hAnsi="Times New Roman" w:cs="Times New Roman"/>
          <w:sz w:val="24"/>
          <w:szCs w:val="24"/>
          <w:shd w:val="clear" w:color="auto" w:fill="FFFFFF"/>
          <w:lang w:val="en-US"/>
        </w:rPr>
        <w:t xml:space="preserve"> in </w:t>
      </w:r>
      <w:proofErr w:type="spellStart"/>
      <w:r w:rsidRPr="00C20BAB">
        <w:rPr>
          <w:rFonts w:ascii="Times New Roman" w:hAnsi="Times New Roman" w:cs="Times New Roman"/>
          <w:sz w:val="24"/>
          <w:szCs w:val="24"/>
          <w:shd w:val="clear" w:color="auto" w:fill="FFFFFF"/>
          <w:lang w:val="en-US"/>
        </w:rPr>
        <w:t>Mitteleuropa</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grenzt</w:t>
      </w:r>
      <w:proofErr w:type="spellEnd"/>
      <w:r w:rsidRPr="00C20BAB">
        <w:rPr>
          <w:rFonts w:ascii="Times New Roman" w:hAnsi="Times New Roman" w:cs="Times New Roman"/>
          <w:sz w:val="24"/>
          <w:szCs w:val="24"/>
          <w:shd w:val="clear" w:color="auto" w:fill="FFFFFF"/>
          <w:lang w:val="en-US"/>
        </w:rPr>
        <w:t xml:space="preserve"> an </w:t>
      </w:r>
      <w:proofErr w:type="spellStart"/>
      <w:r w:rsidRPr="00C20BAB">
        <w:rPr>
          <w:rFonts w:ascii="Times New Roman" w:hAnsi="Times New Roman" w:cs="Times New Roman"/>
          <w:sz w:val="24"/>
          <w:szCs w:val="24"/>
          <w:shd w:val="clear" w:color="auto" w:fill="FFFFFF"/>
          <w:lang w:val="en-US"/>
        </w:rPr>
        <w:t>Dänemark</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Norden, an </w:t>
      </w:r>
      <w:proofErr w:type="spellStart"/>
      <w:r w:rsidRPr="00C20BAB">
        <w:rPr>
          <w:rFonts w:ascii="Times New Roman" w:hAnsi="Times New Roman" w:cs="Times New Roman"/>
          <w:sz w:val="24"/>
          <w:szCs w:val="24"/>
          <w:shd w:val="clear" w:color="auto" w:fill="FFFFFF"/>
          <w:lang w:val="en-US"/>
        </w:rPr>
        <w:t>Polen</w:t>
      </w:r>
      <w:proofErr w:type="spellEnd"/>
      <w:r w:rsidRPr="00C20BAB">
        <w:rPr>
          <w:rFonts w:ascii="Times New Roman" w:hAnsi="Times New Roman" w:cs="Times New Roman"/>
          <w:sz w:val="24"/>
          <w:szCs w:val="24"/>
          <w:shd w:val="clear" w:color="auto" w:fill="FFFFFF"/>
          <w:lang w:val="en-US"/>
        </w:rPr>
        <w:t xml:space="preserve"> und die </w:t>
      </w:r>
      <w:proofErr w:type="spellStart"/>
      <w:r w:rsidRPr="00C20BAB">
        <w:rPr>
          <w:rFonts w:ascii="Times New Roman" w:hAnsi="Times New Roman" w:cs="Times New Roman"/>
          <w:sz w:val="24"/>
          <w:szCs w:val="24"/>
          <w:shd w:val="clear" w:color="auto" w:fill="FFFFFF"/>
          <w:lang w:val="en-US"/>
        </w:rPr>
        <w:t>Tschechische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Republik</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Osten</w:t>
      </w:r>
      <w:proofErr w:type="spellEnd"/>
      <w:r w:rsidRPr="00C20BAB">
        <w:rPr>
          <w:rFonts w:ascii="Times New Roman" w:hAnsi="Times New Roman" w:cs="Times New Roman"/>
          <w:sz w:val="24"/>
          <w:szCs w:val="24"/>
          <w:shd w:val="clear" w:color="auto" w:fill="FFFFFF"/>
          <w:lang w:val="en-US"/>
        </w:rPr>
        <w:t xml:space="preserve">, an </w:t>
      </w:r>
      <w:proofErr w:type="spellStart"/>
      <w:r w:rsidRPr="00C20BAB">
        <w:rPr>
          <w:rFonts w:ascii="Times New Roman" w:hAnsi="Times New Roman" w:cs="Times New Roman"/>
          <w:sz w:val="24"/>
          <w:szCs w:val="24"/>
          <w:shd w:val="clear" w:color="auto" w:fill="FFFFFF"/>
          <w:lang w:val="en-US"/>
        </w:rPr>
        <w:t>Österreich</w:t>
      </w:r>
      <w:proofErr w:type="spellEnd"/>
      <w:r w:rsidRPr="00C20BAB">
        <w:rPr>
          <w:rFonts w:ascii="Times New Roman" w:hAnsi="Times New Roman" w:cs="Times New Roman"/>
          <w:sz w:val="24"/>
          <w:szCs w:val="24"/>
          <w:shd w:val="clear" w:color="auto" w:fill="FFFFFF"/>
          <w:lang w:val="en-US"/>
        </w:rPr>
        <w:t xml:space="preserve"> und die Schweiz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Süden</w:t>
      </w:r>
      <w:proofErr w:type="spellEnd"/>
      <w:r w:rsidRPr="00C20BAB">
        <w:rPr>
          <w:rFonts w:ascii="Times New Roman" w:hAnsi="Times New Roman" w:cs="Times New Roman"/>
          <w:sz w:val="24"/>
          <w:szCs w:val="24"/>
          <w:shd w:val="clear" w:color="auto" w:fill="FFFFFF"/>
          <w:lang w:val="en-US"/>
        </w:rPr>
        <w:t xml:space="preserve">, an </w:t>
      </w:r>
      <w:proofErr w:type="spellStart"/>
      <w:r w:rsidRPr="00C20BAB">
        <w:rPr>
          <w:rFonts w:ascii="Times New Roman" w:hAnsi="Times New Roman" w:cs="Times New Roman"/>
          <w:sz w:val="24"/>
          <w:szCs w:val="24"/>
          <w:shd w:val="clear" w:color="auto" w:fill="FFFFFF"/>
          <w:lang w:val="en-US"/>
        </w:rPr>
        <w:t>Frankreich</w:t>
      </w:r>
      <w:proofErr w:type="spellEnd"/>
      <w:r w:rsidRPr="00C20BAB">
        <w:rPr>
          <w:rFonts w:ascii="Times New Roman" w:hAnsi="Times New Roman" w:cs="Times New Roman"/>
          <w:sz w:val="24"/>
          <w:szCs w:val="24"/>
          <w:shd w:val="clear" w:color="auto" w:fill="FFFFFF"/>
          <w:lang w:val="en-US"/>
        </w:rPr>
        <w:t xml:space="preserve">, Luxemburg, </w:t>
      </w:r>
      <w:proofErr w:type="spellStart"/>
      <w:r w:rsidRPr="00C20BAB">
        <w:rPr>
          <w:rFonts w:ascii="Times New Roman" w:hAnsi="Times New Roman" w:cs="Times New Roman"/>
          <w:sz w:val="24"/>
          <w:szCs w:val="24"/>
          <w:shd w:val="clear" w:color="auto" w:fill="FFFFFF"/>
          <w:lang w:val="en-US"/>
        </w:rPr>
        <w:t>Belgien</w:t>
      </w:r>
      <w:proofErr w:type="spellEnd"/>
      <w:r w:rsidRPr="00C20BAB">
        <w:rPr>
          <w:rFonts w:ascii="Times New Roman" w:hAnsi="Times New Roman" w:cs="Times New Roman"/>
          <w:sz w:val="24"/>
          <w:szCs w:val="24"/>
          <w:shd w:val="clear" w:color="auto" w:fill="FFFFFF"/>
          <w:lang w:val="en-US"/>
        </w:rPr>
        <w:t xml:space="preserve"> und die </w:t>
      </w:r>
      <w:proofErr w:type="spellStart"/>
      <w:r w:rsidRPr="00C20BAB">
        <w:rPr>
          <w:rFonts w:ascii="Times New Roman" w:hAnsi="Times New Roman" w:cs="Times New Roman"/>
          <w:sz w:val="24"/>
          <w:szCs w:val="24"/>
          <w:shd w:val="clear" w:color="auto" w:fill="FFFFFF"/>
          <w:lang w:val="en-US"/>
        </w:rPr>
        <w:t>Niederlande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Westen</w:t>
      </w:r>
      <w:proofErr w:type="spellEnd"/>
      <w:r w:rsidRPr="00C20BAB">
        <w:rPr>
          <w:rFonts w:ascii="Times New Roman" w:hAnsi="Times New Roman" w:cs="Times New Roman"/>
          <w:sz w:val="24"/>
          <w:szCs w:val="24"/>
          <w:shd w:val="clear" w:color="auto" w:fill="FFFFFF"/>
          <w:lang w:val="en-US"/>
        </w:rPr>
        <w:t xml:space="preserve">. Die Nord- und die </w:t>
      </w:r>
      <w:proofErr w:type="spellStart"/>
      <w:r w:rsidRPr="00C20BAB">
        <w:rPr>
          <w:rFonts w:ascii="Times New Roman" w:hAnsi="Times New Roman" w:cs="Times New Roman"/>
          <w:sz w:val="24"/>
          <w:szCs w:val="24"/>
          <w:shd w:val="clear" w:color="auto" w:fill="FFFFFF"/>
          <w:lang w:val="en-US"/>
        </w:rPr>
        <w:t>Ostsee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bilden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natürliche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Grenze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Norden.</w:t>
      </w:r>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deutschen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Landschaften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vielfältig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Norddeutschen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Tiefland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Norden bis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Mittelgebirge</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Mitteldeutschland</w:t>
      </w:r>
      <w:proofErr w:type="spellEnd"/>
      <w:r w:rsidRPr="00C20BAB">
        <w:rPr>
          <w:rFonts w:ascii="Times New Roman" w:hAnsi="Times New Roman" w:cs="Times New Roman"/>
          <w:sz w:val="24"/>
          <w:szCs w:val="24"/>
          <w:lang w:val="en-US"/>
        </w:rPr>
        <w:t xml:space="preserve"> und bis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Hochgebirge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Süden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Süden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süddeutsche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Alpenvorland</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höchste</w:t>
      </w:r>
      <w:proofErr w:type="spellEnd"/>
      <w:r w:rsidRPr="00C20BAB">
        <w:rPr>
          <w:rFonts w:ascii="Times New Roman" w:hAnsi="Times New Roman" w:cs="Times New Roman"/>
          <w:sz w:val="24"/>
          <w:szCs w:val="24"/>
          <w:lang w:val="en-US"/>
        </w:rPr>
        <w:t xml:space="preserve"> deutsche Berg die Zugspitze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in den </w:t>
      </w:r>
      <w:proofErr w:type="spellStart"/>
      <w:r w:rsidRPr="00C20BAB">
        <w:rPr>
          <w:rFonts w:ascii="Times New Roman" w:hAnsi="Times New Roman" w:cs="Times New Roman"/>
          <w:sz w:val="24"/>
          <w:szCs w:val="24"/>
          <w:lang w:val="en-US"/>
        </w:rPr>
        <w:t>Bayerischen</w:t>
      </w:r>
      <w:proofErr w:type="spellEnd"/>
      <w:r w:rsidRPr="00C20BAB">
        <w:rPr>
          <w:rFonts w:ascii="Times New Roman" w:hAnsi="Times New Roman" w:cs="Times New Roman"/>
          <w:sz w:val="24"/>
          <w:szCs w:val="24"/>
          <w:lang w:val="en-US"/>
        </w:rPr>
        <w:t xml:space="preserve"> Alpen. Der </w:t>
      </w:r>
      <w:proofErr w:type="spellStart"/>
      <w:r w:rsidRPr="00C20BAB">
        <w:rPr>
          <w:rFonts w:ascii="Times New Roman" w:hAnsi="Times New Roman" w:cs="Times New Roman"/>
          <w:sz w:val="24"/>
          <w:szCs w:val="24"/>
          <w:lang w:val="en-US"/>
        </w:rPr>
        <w:t>größte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Fluss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Deutschlands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Rhein. Er </w:t>
      </w:r>
      <w:proofErr w:type="spellStart"/>
      <w:r w:rsidRPr="00C20BAB">
        <w:rPr>
          <w:rFonts w:ascii="Times New Roman" w:hAnsi="Times New Roman" w:cs="Times New Roman"/>
          <w:sz w:val="24"/>
          <w:szCs w:val="24"/>
          <w:lang w:val="en-US"/>
        </w:rPr>
        <w:t>entspringt</w:t>
      </w:r>
      <w:proofErr w:type="spellEnd"/>
      <w:r w:rsidRPr="00C20BAB">
        <w:rPr>
          <w:rFonts w:ascii="Times New Roman" w:hAnsi="Times New Roman" w:cs="Times New Roman"/>
          <w:sz w:val="24"/>
          <w:szCs w:val="24"/>
          <w:lang w:val="en-US"/>
        </w:rPr>
        <w:t xml:space="preserve"> in den Alpen und </w:t>
      </w:r>
      <w:proofErr w:type="spellStart"/>
      <w:r w:rsidRPr="00C20BAB">
        <w:rPr>
          <w:rFonts w:ascii="Times New Roman" w:hAnsi="Times New Roman" w:cs="Times New Roman"/>
          <w:sz w:val="24"/>
          <w:szCs w:val="24"/>
          <w:lang w:val="en-US"/>
        </w:rPr>
        <w:t>mündet</w:t>
      </w:r>
      <w:proofErr w:type="spellEnd"/>
      <w:r w:rsidRPr="00C20BAB">
        <w:rPr>
          <w:rFonts w:ascii="Times New Roman" w:hAnsi="Times New Roman" w:cs="Times New Roman"/>
          <w:sz w:val="24"/>
          <w:szCs w:val="24"/>
          <w:lang w:val="en-US"/>
        </w:rPr>
        <w:t xml:space="preserve"> in die </w:t>
      </w:r>
      <w:proofErr w:type="spellStart"/>
      <w:r w:rsidRPr="00C20BAB">
        <w:rPr>
          <w:rFonts w:ascii="Times New Roman" w:hAnsi="Times New Roman" w:cs="Times New Roman"/>
          <w:sz w:val="24"/>
          <w:szCs w:val="24"/>
          <w:lang w:val="en-US"/>
        </w:rPr>
        <w:t>Nordsee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anderen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Flüsse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die Elbe, die Weser, die Donau. Der </w:t>
      </w:r>
      <w:proofErr w:type="spellStart"/>
      <w:r w:rsidRPr="00C20BAB">
        <w:rPr>
          <w:rFonts w:ascii="Times New Roman" w:hAnsi="Times New Roman" w:cs="Times New Roman"/>
          <w:sz w:val="24"/>
          <w:szCs w:val="24"/>
          <w:lang w:val="en-US"/>
        </w:rPr>
        <w:t>größte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Binnensee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Bodensee. Er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Süden</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Landschaft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Deutschlands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Wäldern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geprägt</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nehmen</w:t>
      </w:r>
      <w:proofErr w:type="spellEnd"/>
      <w:r w:rsidRPr="00C20BAB">
        <w:rPr>
          <w:rFonts w:ascii="Times New Roman" w:hAnsi="Times New Roman" w:cs="Times New Roman"/>
          <w:sz w:val="24"/>
          <w:szCs w:val="24"/>
          <w:lang w:val="en-US"/>
        </w:rPr>
        <w:t xml:space="preserve"> fast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Drittel</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Gut </w:t>
      </w:r>
      <w:proofErr w:type="spellStart"/>
      <w:r w:rsidRPr="00C20BAB">
        <w:rPr>
          <w:rFonts w:ascii="Times New Roman" w:hAnsi="Times New Roman" w:cs="Times New Roman"/>
          <w:sz w:val="24"/>
          <w:szCs w:val="24"/>
          <w:lang w:val="en-US"/>
        </w:rPr>
        <w:t>bekannt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Schwarzwald</w:t>
      </w:r>
      <w:proofErr w:type="spellEnd"/>
      <w:r w:rsidRPr="00C20BAB">
        <w:rPr>
          <w:rFonts w:ascii="Times New Roman" w:hAnsi="Times New Roman" w:cs="Times New Roman"/>
          <w:sz w:val="24"/>
          <w:szCs w:val="24"/>
          <w:lang w:val="en-US"/>
        </w:rPr>
        <w:t xml:space="preserve"> und der </w:t>
      </w:r>
      <w:proofErr w:type="spellStart"/>
      <w:r w:rsidRPr="00C20BAB">
        <w:rPr>
          <w:rFonts w:ascii="Times New Roman" w:hAnsi="Times New Roman" w:cs="Times New Roman"/>
          <w:sz w:val="24"/>
          <w:szCs w:val="24"/>
          <w:lang w:val="en-US"/>
        </w:rPr>
        <w:t>Thüringer</w:t>
      </w:r>
      <w:proofErr w:type="spellEnd"/>
      <w:r w:rsidRPr="00C20BAB">
        <w:rPr>
          <w:rFonts w:ascii="Times New Roman" w:hAnsi="Times New Roman" w:cs="Times New Roman"/>
          <w:sz w:val="24"/>
          <w:szCs w:val="24"/>
          <w:lang w:val="en-US"/>
        </w:rPr>
        <w:t xml:space="preserve"> Wald. </w:t>
      </w:r>
      <w:proofErr w:type="spellStart"/>
      <w:r w:rsidRPr="00C20BAB">
        <w:rPr>
          <w:rFonts w:ascii="Times New Roman" w:hAnsi="Times New Roman" w:cs="Times New Roman"/>
          <w:sz w:val="24"/>
          <w:szCs w:val="24"/>
          <w:lang w:val="en-US"/>
        </w:rPr>
        <w:t>Klimatisch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Deutschland in </w:t>
      </w:r>
      <w:proofErr w:type="spellStart"/>
      <w:r w:rsidRPr="00C20BAB">
        <w:rPr>
          <w:rFonts w:ascii="Times New Roman" w:hAnsi="Times New Roman" w:cs="Times New Roman"/>
          <w:sz w:val="24"/>
          <w:szCs w:val="24"/>
          <w:lang w:val="en-US"/>
        </w:rPr>
        <w:t>einer</w:t>
      </w:r>
      <w:proofErr w:type="spellEnd"/>
      <w:r w:rsidRPr="00C20BAB">
        <w:rPr>
          <w:rFonts w:ascii="Times New Roman" w:hAnsi="Times New Roman" w:cs="Times New Roman"/>
          <w:sz w:val="24"/>
          <w:szCs w:val="24"/>
          <w:lang w:val="en-US"/>
        </w:rPr>
        <w:t xml:space="preserve"> Zone, in der es </w:t>
      </w:r>
      <w:proofErr w:type="spellStart"/>
      <w:r w:rsidRPr="00C20BAB">
        <w:rPr>
          <w:rFonts w:ascii="Times New Roman" w:hAnsi="Times New Roman" w:cs="Times New Roman"/>
          <w:sz w:val="24"/>
          <w:szCs w:val="24"/>
          <w:lang w:val="en-US"/>
        </w:rPr>
        <w:t>keine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extremen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Temperaturen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Sommer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warm,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Winter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kalt</w:t>
      </w:r>
      <w:proofErr w:type="spellEnd"/>
      <w:r w:rsidRPr="00C20BAB">
        <w:rPr>
          <w:rFonts w:ascii="Times New Roman" w:hAnsi="Times New Roman" w:cs="Times New Roman"/>
          <w:sz w:val="24"/>
          <w:szCs w:val="24"/>
          <w:lang w:val="en-US"/>
        </w:rPr>
        <w:t xml:space="preserve">. Das Klima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gemäßigt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Niederschlägen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Jahreszeit</w:t>
      </w:r>
      <w:proofErr w:type="spellEnd"/>
      <w:r w:rsidRPr="00C20BAB">
        <w:rPr>
          <w:rFonts w:ascii="Times New Roman" w:hAnsi="Times New Roman" w:cs="Times New Roman"/>
          <w:sz w:val="24"/>
          <w:szCs w:val="24"/>
          <w:lang w:val="en-US"/>
        </w:rPr>
        <w:t xml:space="preserve">. Das Wetter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oft </w:t>
      </w:r>
      <w:proofErr w:type="spellStart"/>
      <w:r w:rsidRPr="00C20BAB">
        <w:rPr>
          <w:rFonts w:ascii="Times New Roman" w:hAnsi="Times New Roman" w:cs="Times New Roman"/>
          <w:sz w:val="24"/>
          <w:szCs w:val="24"/>
          <w:lang w:val="en-US"/>
        </w:rPr>
        <w:t>wechselhaft</w:t>
      </w:r>
      <w:proofErr w:type="spellEnd"/>
      <w:r w:rsidRPr="00C20BAB">
        <w:rPr>
          <w:rFonts w:ascii="Times New Roman" w:hAnsi="Times New Roman" w:cs="Times New Roman"/>
          <w:sz w:val="24"/>
          <w:szCs w:val="24"/>
          <w:lang w:val="en-US"/>
        </w:rPr>
        <w:t xml:space="preserve">. Deutschland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Bundesstaat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 xml:space="preserve"> 16 </w:t>
      </w:r>
      <w:proofErr w:type="spellStart"/>
      <w:r w:rsidRPr="00C20BAB">
        <w:rPr>
          <w:rFonts w:ascii="Times New Roman" w:hAnsi="Times New Roman" w:cs="Times New Roman"/>
          <w:sz w:val="24"/>
          <w:szCs w:val="24"/>
          <w:lang w:val="en-US"/>
        </w:rPr>
        <w:t>Bundesländern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Jedes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Bundesland</w:t>
      </w:r>
      <w:proofErr w:type="spellEnd"/>
      <w:r w:rsidRPr="00C20BAB">
        <w:rPr>
          <w:rFonts w:ascii="Times New Roman" w:hAnsi="Times New Roman" w:cs="Times New Roman"/>
          <w:sz w:val="24"/>
          <w:szCs w:val="24"/>
          <w:lang w:val="en-US"/>
        </w:rPr>
        <w:t xml:space="preserve"> hat sein </w:t>
      </w:r>
      <w:proofErr w:type="spellStart"/>
      <w:r w:rsidRPr="00C20BAB">
        <w:rPr>
          <w:rFonts w:ascii="Times New Roman" w:hAnsi="Times New Roman" w:cs="Times New Roman"/>
          <w:sz w:val="24"/>
          <w:szCs w:val="24"/>
          <w:lang w:val="en-US"/>
        </w:rPr>
        <w:t>Parlament</w:t>
      </w:r>
      <w:proofErr w:type="spellEnd"/>
      <w:r w:rsidRPr="00C20BAB">
        <w:rPr>
          <w:rFonts w:ascii="Times New Roman" w:hAnsi="Times New Roman" w:cs="Times New Roman"/>
          <w:sz w:val="24"/>
          <w:szCs w:val="24"/>
          <w:lang w:val="en-US"/>
        </w:rPr>
        <w:t xml:space="preserve">, seine </w:t>
      </w:r>
      <w:proofErr w:type="spellStart"/>
      <w:r w:rsidRPr="00C20BAB">
        <w:rPr>
          <w:rFonts w:ascii="Times New Roman" w:hAnsi="Times New Roman" w:cs="Times New Roman"/>
          <w:sz w:val="24"/>
          <w:szCs w:val="24"/>
          <w:lang w:val="en-US"/>
        </w:rPr>
        <w:t>Regierung</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Ministerien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Hauptstadt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Deutschlands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Berlin. Es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größte</w:t>
      </w:r>
      <w:proofErr w:type="spellEnd"/>
      <w:r w:rsidRPr="00C20BAB">
        <w:rPr>
          <w:rFonts w:ascii="Times New Roman" w:hAnsi="Times New Roman" w:cs="Times New Roman"/>
          <w:sz w:val="24"/>
          <w:szCs w:val="24"/>
          <w:lang w:val="en-US"/>
        </w:rPr>
        <w:t xml:space="preserve"> Stadt des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weiteren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Großstädte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Hamburg und München.</w:t>
      </w:r>
    </w:p>
    <w:p w14:paraId="70BAFAC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Das </w:t>
      </w:r>
      <w:proofErr w:type="spellStart"/>
      <w:r w:rsidRPr="00C20BAB">
        <w:rPr>
          <w:rFonts w:ascii="Times New Roman" w:hAnsi="Times New Roman" w:cs="Times New Roman"/>
          <w:sz w:val="24"/>
          <w:szCs w:val="24"/>
          <w:lang w:val="en-US"/>
        </w:rPr>
        <w:t>Staatsoberhaupt</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Bundespräsident</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Parlament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heißt</w:t>
      </w:r>
      <w:proofErr w:type="spellEnd"/>
      <w:r w:rsidRPr="00C20BAB">
        <w:rPr>
          <w:rFonts w:ascii="Times New Roman" w:hAnsi="Times New Roman" w:cs="Times New Roman"/>
          <w:sz w:val="24"/>
          <w:szCs w:val="24"/>
          <w:lang w:val="en-US"/>
        </w:rPr>
        <w:t xml:space="preserve"> der Bundestag. Er </w:t>
      </w:r>
      <w:proofErr w:type="spellStart"/>
      <w:r w:rsidRPr="00C20BAB">
        <w:rPr>
          <w:rFonts w:ascii="Times New Roman" w:hAnsi="Times New Roman" w:cs="Times New Roman"/>
          <w:sz w:val="24"/>
          <w:szCs w:val="24"/>
          <w:lang w:val="en-US"/>
        </w:rPr>
        <w:t>wählt</w:t>
      </w:r>
      <w:proofErr w:type="spellEnd"/>
      <w:r w:rsidRPr="00C20BAB">
        <w:rPr>
          <w:rFonts w:ascii="Times New Roman" w:hAnsi="Times New Roman" w:cs="Times New Roman"/>
          <w:sz w:val="24"/>
          <w:szCs w:val="24"/>
          <w:lang w:val="en-US"/>
        </w:rPr>
        <w:t xml:space="preserve"> den </w:t>
      </w:r>
      <w:proofErr w:type="spellStart"/>
      <w:r w:rsidRPr="00C20BAB">
        <w:rPr>
          <w:rFonts w:ascii="Times New Roman" w:hAnsi="Times New Roman" w:cs="Times New Roman"/>
          <w:sz w:val="24"/>
          <w:szCs w:val="24"/>
          <w:lang w:val="en-US"/>
        </w:rPr>
        <w:t>Bundeskanzler</w:t>
      </w:r>
      <w:proofErr w:type="spellEnd"/>
      <w:r w:rsidRPr="00C20BAB">
        <w:rPr>
          <w:rFonts w:ascii="Times New Roman" w:hAnsi="Times New Roman" w:cs="Times New Roman"/>
          <w:sz w:val="24"/>
          <w:szCs w:val="24"/>
          <w:lang w:val="en-US"/>
        </w:rPr>
        <w:t xml:space="preserve">, der die </w:t>
      </w:r>
      <w:proofErr w:type="spellStart"/>
      <w:r w:rsidRPr="00C20BAB">
        <w:rPr>
          <w:rFonts w:ascii="Times New Roman" w:hAnsi="Times New Roman" w:cs="Times New Roman"/>
          <w:sz w:val="24"/>
          <w:szCs w:val="24"/>
          <w:lang w:val="en-US"/>
        </w:rPr>
        <w:t>Regierungspolitik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bestimmt</w:t>
      </w:r>
      <w:proofErr w:type="spellEnd"/>
      <w:r w:rsidRPr="00C20BAB">
        <w:rPr>
          <w:rFonts w:ascii="Times New Roman" w:hAnsi="Times New Roman" w:cs="Times New Roman"/>
          <w:sz w:val="24"/>
          <w:szCs w:val="24"/>
          <w:lang w:val="en-US"/>
        </w:rPr>
        <w:t>.</w:t>
      </w:r>
    </w:p>
    <w:p w14:paraId="5033C23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Deutschland </w:t>
      </w:r>
      <w:proofErr w:type="spellStart"/>
      <w:r w:rsidRPr="00C20BAB">
        <w:rPr>
          <w:rFonts w:ascii="Times New Roman" w:hAnsi="Times New Roman" w:cs="Times New Roman"/>
          <w:sz w:val="24"/>
          <w:szCs w:val="24"/>
          <w:lang w:val="en-US"/>
        </w:rPr>
        <w:t>gehört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den </w:t>
      </w:r>
      <w:proofErr w:type="spellStart"/>
      <w:r w:rsidRPr="00C20BAB">
        <w:rPr>
          <w:rFonts w:ascii="Times New Roman" w:hAnsi="Times New Roman" w:cs="Times New Roman"/>
          <w:sz w:val="24"/>
          <w:szCs w:val="24"/>
          <w:lang w:val="en-US"/>
        </w:rPr>
        <w:t>führenden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Industrieländern</w:t>
      </w:r>
      <w:proofErr w:type="spellEnd"/>
      <w:r w:rsidRPr="00C20BAB">
        <w:rPr>
          <w:rFonts w:ascii="Times New Roman" w:hAnsi="Times New Roman" w:cs="Times New Roman"/>
          <w:sz w:val="24"/>
          <w:szCs w:val="24"/>
          <w:lang w:val="en-US"/>
        </w:rPr>
        <w:t xml:space="preserve"> der Welt. Zu den </w:t>
      </w:r>
      <w:proofErr w:type="spellStart"/>
      <w:r w:rsidRPr="00C20BAB">
        <w:rPr>
          <w:rFonts w:ascii="Times New Roman" w:hAnsi="Times New Roman" w:cs="Times New Roman"/>
          <w:sz w:val="24"/>
          <w:szCs w:val="24"/>
          <w:lang w:val="en-US"/>
        </w:rPr>
        <w:t>bedeutendsten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Bodenschätzen</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gehören</w:t>
      </w:r>
      <w:proofErr w:type="spellEnd"/>
      <w:r w:rsidRPr="00C20BAB">
        <w:rPr>
          <w:rFonts w:ascii="Times New Roman" w:hAnsi="Times New Roman" w:cs="Times New Roman"/>
          <w:sz w:val="24"/>
          <w:szCs w:val="24"/>
          <w:lang w:val="en-US"/>
        </w:rPr>
        <w:t xml:space="preserve"> Stein- und </w:t>
      </w:r>
      <w:proofErr w:type="spellStart"/>
      <w:r w:rsidRPr="00C20BAB">
        <w:rPr>
          <w:rFonts w:ascii="Times New Roman" w:hAnsi="Times New Roman" w:cs="Times New Roman"/>
          <w:sz w:val="24"/>
          <w:szCs w:val="24"/>
          <w:lang w:val="en-US"/>
        </w:rPr>
        <w:t>Braunkohle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Salz</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Eisenerz</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Erdöl</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Erdgas</w:t>
      </w:r>
      <w:proofErr w:type="spellEnd"/>
      <w:r w:rsidRPr="00C20BAB">
        <w:rPr>
          <w:rFonts w:ascii="Times New Roman" w:hAnsi="Times New Roman" w:cs="Times New Roman"/>
          <w:sz w:val="24"/>
          <w:szCs w:val="24"/>
          <w:lang w:val="en-US"/>
        </w:rPr>
        <w:t xml:space="preserve">, die in </w:t>
      </w:r>
      <w:proofErr w:type="spellStart"/>
      <w:r w:rsidRPr="00C20BAB">
        <w:rPr>
          <w:rFonts w:ascii="Times New Roman" w:hAnsi="Times New Roman" w:cs="Times New Roman"/>
          <w:sz w:val="24"/>
          <w:szCs w:val="24"/>
          <w:lang w:val="en-US"/>
        </w:rPr>
        <w:t>bedeutenden</w:t>
      </w:r>
      <w:proofErr w:type="spellEnd"/>
      <w:r w:rsidRPr="00C20BAB">
        <w:rPr>
          <w:rFonts w:ascii="Times New Roman" w:hAnsi="Times New Roman" w:cs="Times New Roman"/>
          <w:sz w:val="24"/>
          <w:szCs w:val="24"/>
          <w:lang w:val="en-US"/>
        </w:rPr>
        <w:t xml:space="preserve"> Mengen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eingeführt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lang w:val="en-US"/>
        </w:rPr>
        <w:t>.</w:t>
      </w:r>
    </w:p>
    <w:p w14:paraId="6CAF9A77" w14:textId="77777777" w:rsidR="00C20BAB" w:rsidRPr="00C20BAB" w:rsidRDefault="00C20BAB" w:rsidP="00C20BAB">
      <w:pPr>
        <w:numPr>
          <w:ilvl w:val="0"/>
          <w:numId w:val="19"/>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Ответьте на вопросы к тексту.</w:t>
      </w:r>
    </w:p>
    <w:p w14:paraId="27C5AE2F" w14:textId="77777777" w:rsidR="00C20BAB" w:rsidRPr="00C20BAB" w:rsidRDefault="00C20BAB" w:rsidP="00C20BAB">
      <w:pPr>
        <w:numPr>
          <w:ilvl w:val="0"/>
          <w:numId w:val="20"/>
        </w:numPr>
        <w:spacing w:after="0" w:line="240" w:lineRule="auto"/>
        <w:ind w:left="0"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 xml:space="preserve">Wo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Deutschland?</w:t>
      </w:r>
    </w:p>
    <w:p w14:paraId="65B80ABA" w14:textId="77777777" w:rsidR="00C20BAB" w:rsidRPr="00C20BAB" w:rsidRDefault="00C20BAB" w:rsidP="00C20BAB">
      <w:pPr>
        <w:numPr>
          <w:ilvl w:val="0"/>
          <w:numId w:val="20"/>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grosste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Fluss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Deutschlands</w:t>
      </w:r>
      <w:proofErr w:type="spellEnd"/>
      <w:r w:rsidRPr="00C20BAB">
        <w:rPr>
          <w:rFonts w:ascii="Times New Roman" w:hAnsi="Times New Roman" w:cs="Times New Roman"/>
          <w:sz w:val="24"/>
          <w:szCs w:val="24"/>
          <w:lang w:val="en-US"/>
        </w:rPr>
        <w:t>?</w:t>
      </w:r>
    </w:p>
    <w:p w14:paraId="6080709D" w14:textId="77777777" w:rsidR="00C20BAB" w:rsidRPr="00C20BAB" w:rsidRDefault="00C20BAB" w:rsidP="00C20BAB">
      <w:pPr>
        <w:numPr>
          <w:ilvl w:val="0"/>
          <w:numId w:val="20"/>
        </w:numPr>
        <w:spacing w:after="0" w:line="240" w:lineRule="auto"/>
        <w:ind w:left="0"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Bundeslandern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besteht</w:t>
      </w:r>
      <w:proofErr w:type="spellEnd"/>
      <w:r w:rsidRPr="00C20BAB">
        <w:rPr>
          <w:rFonts w:ascii="Times New Roman" w:hAnsi="Times New Roman" w:cs="Times New Roman"/>
          <w:sz w:val="24"/>
          <w:szCs w:val="24"/>
          <w:lang w:val="en-US"/>
        </w:rPr>
        <w:t xml:space="preserve"> Deutschland?</w:t>
      </w:r>
    </w:p>
    <w:p w14:paraId="3A6D1838" w14:textId="77777777" w:rsidR="00C20BAB" w:rsidRPr="00C20BAB" w:rsidRDefault="00C20BAB" w:rsidP="00C20BAB">
      <w:pPr>
        <w:numPr>
          <w:ilvl w:val="0"/>
          <w:numId w:val="20"/>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Hauptstadt</w:t>
      </w:r>
      <w:proofErr w:type="spellEnd"/>
      <w:r w:rsidRPr="00C20BAB">
        <w:rPr>
          <w:rFonts w:ascii="Times New Roman" w:hAnsi="Times New Roman" w:cs="Times New Roman"/>
          <w:sz w:val="24"/>
          <w:szCs w:val="24"/>
          <w:lang w:val="en-US"/>
        </w:rPr>
        <w:t xml:space="preserve"> der BRD?</w:t>
      </w:r>
    </w:p>
    <w:p w14:paraId="0646E660" w14:textId="77777777" w:rsidR="00C20BAB" w:rsidRPr="00C20BAB" w:rsidRDefault="00C20BAB" w:rsidP="00C20BAB">
      <w:pPr>
        <w:numPr>
          <w:ilvl w:val="0"/>
          <w:numId w:val="20"/>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Wo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hochste</w:t>
      </w:r>
      <w:proofErr w:type="spellEnd"/>
      <w:r w:rsidRPr="00C20BAB">
        <w:rPr>
          <w:rFonts w:ascii="Times New Roman" w:hAnsi="Times New Roman" w:cs="Times New Roman"/>
          <w:sz w:val="24"/>
          <w:szCs w:val="24"/>
          <w:lang w:val="en-US"/>
        </w:rPr>
        <w:t xml:space="preserve"> Berg die Zugspitze?</w:t>
      </w:r>
    </w:p>
    <w:p w14:paraId="6900B60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5B5443D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4ABBA7BC"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№19</w:t>
      </w:r>
    </w:p>
    <w:p w14:paraId="1C1EB137"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60813D41" w14:textId="77777777" w:rsidR="00C20BAB" w:rsidRPr="00C20BAB" w:rsidRDefault="00C20BAB" w:rsidP="00C20BAB">
      <w:pPr>
        <w:numPr>
          <w:ilvl w:val="1"/>
          <w:numId w:val="2"/>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 текста.</w:t>
      </w:r>
    </w:p>
    <w:p w14:paraId="5917E23E"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p>
    <w:p w14:paraId="044F597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deutsche </w:t>
      </w:r>
      <w:proofErr w:type="spellStart"/>
      <w:r w:rsidRPr="00C20BAB">
        <w:rPr>
          <w:rFonts w:ascii="Times New Roman" w:hAnsi="Times New Roman" w:cs="Times New Roman"/>
          <w:sz w:val="24"/>
          <w:szCs w:val="24"/>
          <w:lang w:val="en-US"/>
        </w:rPr>
        <w:t>Hauptstadt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Berlin. In Berlin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viele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Sehenswürdigkeiten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Hier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Brandenburger</w:t>
      </w:r>
      <w:proofErr w:type="spellEnd"/>
      <w:r w:rsidRPr="00C20BAB">
        <w:rPr>
          <w:rFonts w:ascii="Times New Roman" w:hAnsi="Times New Roman" w:cs="Times New Roman"/>
          <w:sz w:val="24"/>
          <w:szCs w:val="24"/>
          <w:lang w:val="en-US"/>
        </w:rPr>
        <w:t xml:space="preserve"> Tor. Es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besonders</w:t>
      </w:r>
      <w:proofErr w:type="spellEnd"/>
      <w:r w:rsidRPr="00C20BAB">
        <w:rPr>
          <w:rFonts w:ascii="Times New Roman" w:hAnsi="Times New Roman" w:cs="Times New Roman"/>
          <w:sz w:val="24"/>
          <w:szCs w:val="24"/>
          <w:lang w:val="en-US"/>
        </w:rPr>
        <w:t xml:space="preserve"> toll. Die Quadriga an dem Tor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interessant</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schön</w:t>
      </w:r>
      <w:proofErr w:type="spellEnd"/>
      <w:r w:rsidRPr="00C20BAB">
        <w:rPr>
          <w:rFonts w:ascii="Times New Roman" w:hAnsi="Times New Roman" w:cs="Times New Roman"/>
          <w:sz w:val="24"/>
          <w:szCs w:val="24"/>
          <w:lang w:val="en-US"/>
        </w:rPr>
        <w:t xml:space="preserve">. An dem </w:t>
      </w:r>
      <w:proofErr w:type="spellStart"/>
      <w:r w:rsidRPr="00C20BAB">
        <w:rPr>
          <w:rFonts w:ascii="Times New Roman" w:hAnsi="Times New Roman" w:cs="Times New Roman"/>
          <w:sz w:val="24"/>
          <w:szCs w:val="24"/>
          <w:lang w:val="en-US"/>
        </w:rPr>
        <w:t>Alexanderplatz</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Menschen Pantomime </w:t>
      </w:r>
      <w:proofErr w:type="spellStart"/>
      <w:r w:rsidRPr="00C20BAB">
        <w:rPr>
          <w:rFonts w:ascii="Times New Roman" w:hAnsi="Times New Roman" w:cs="Times New Roman"/>
          <w:sz w:val="24"/>
          <w:szCs w:val="24"/>
          <w:lang w:val="en-US"/>
        </w:rPr>
        <w:t>sehen</w:t>
      </w:r>
      <w:proofErr w:type="spellEnd"/>
      <w:r w:rsidRPr="00C20BAB">
        <w:rPr>
          <w:rFonts w:ascii="Times New Roman" w:hAnsi="Times New Roman" w:cs="Times New Roman"/>
          <w:sz w:val="24"/>
          <w:szCs w:val="24"/>
          <w:lang w:val="en-US"/>
        </w:rPr>
        <w:t xml:space="preserve">. Das Berliner </w:t>
      </w:r>
      <w:proofErr w:type="spellStart"/>
      <w:r w:rsidRPr="00C20BAB">
        <w:rPr>
          <w:rFonts w:ascii="Times New Roman" w:hAnsi="Times New Roman" w:cs="Times New Roman"/>
          <w:sz w:val="24"/>
          <w:szCs w:val="24"/>
          <w:lang w:val="en-US"/>
        </w:rPr>
        <w:t>Rathaus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rot. Es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sechs</w:t>
      </w:r>
      <w:proofErr w:type="spellEnd"/>
      <w:r w:rsidRPr="00C20BAB">
        <w:rPr>
          <w:rFonts w:ascii="Times New Roman" w:hAnsi="Times New Roman" w:cs="Times New Roman"/>
          <w:sz w:val="24"/>
          <w:szCs w:val="24"/>
          <w:lang w:val="en-US"/>
        </w:rPr>
        <w:t>-und-</w:t>
      </w:r>
      <w:proofErr w:type="spellStart"/>
      <w:r w:rsidRPr="00C20BAB">
        <w:rPr>
          <w:rFonts w:ascii="Times New Roman" w:hAnsi="Times New Roman" w:cs="Times New Roman"/>
          <w:sz w:val="24"/>
          <w:szCs w:val="24"/>
          <w:lang w:val="en-US"/>
        </w:rPr>
        <w:t>dreißig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Terrakottareliefs</w:t>
      </w:r>
      <w:proofErr w:type="spellEnd"/>
      <w:r w:rsidRPr="00C20BAB">
        <w:rPr>
          <w:rFonts w:ascii="Times New Roman" w:hAnsi="Times New Roman" w:cs="Times New Roman"/>
          <w:sz w:val="24"/>
          <w:szCs w:val="24"/>
          <w:lang w:val="en-US"/>
        </w:rPr>
        <w:t xml:space="preserve"> an </w:t>
      </w:r>
      <w:proofErr w:type="spellStart"/>
      <w:r w:rsidRPr="00C20BAB">
        <w:rPr>
          <w:rFonts w:ascii="Times New Roman" w:hAnsi="Times New Roman" w:cs="Times New Roman"/>
          <w:sz w:val="24"/>
          <w:szCs w:val="24"/>
          <w:lang w:val="en-US"/>
        </w:rPr>
        <w:t>diesem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Gebäude</w:t>
      </w:r>
      <w:proofErr w:type="spellEnd"/>
      <w:r w:rsidRPr="00C20BAB">
        <w:rPr>
          <w:rFonts w:ascii="Times New Roman" w:hAnsi="Times New Roman" w:cs="Times New Roman"/>
          <w:sz w:val="24"/>
          <w:szCs w:val="24"/>
          <w:lang w:val="en-US"/>
        </w:rPr>
        <w:t xml:space="preserve">. Die Berliner </w:t>
      </w:r>
      <w:proofErr w:type="spellStart"/>
      <w:r w:rsidRPr="00C20BAB">
        <w:rPr>
          <w:rFonts w:ascii="Times New Roman" w:hAnsi="Times New Roman" w:cs="Times New Roman"/>
          <w:sz w:val="24"/>
          <w:szCs w:val="24"/>
          <w:lang w:val="en-US"/>
        </w:rPr>
        <w:t>nennen</w:t>
      </w:r>
      <w:proofErr w:type="spellEnd"/>
      <w:r w:rsidRPr="00C20BAB">
        <w:rPr>
          <w:rFonts w:ascii="Times New Roman" w:hAnsi="Times New Roman" w:cs="Times New Roman"/>
          <w:sz w:val="24"/>
          <w:szCs w:val="24"/>
          <w:lang w:val="en-US"/>
        </w:rPr>
        <w:t xml:space="preserve"> es “Rotes </w:t>
      </w:r>
      <w:proofErr w:type="spellStart"/>
      <w:r w:rsidRPr="00C20BAB">
        <w:rPr>
          <w:rFonts w:ascii="Times New Roman" w:hAnsi="Times New Roman" w:cs="Times New Roman"/>
          <w:sz w:val="24"/>
          <w:szCs w:val="24"/>
          <w:lang w:val="en-US"/>
        </w:rPr>
        <w:t>Rathaus</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Nikolauskirche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zwölften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Jahrhundert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gebaut</w:t>
      </w:r>
      <w:proofErr w:type="spellEnd"/>
      <w:r w:rsidRPr="00C20BAB">
        <w:rPr>
          <w:rFonts w:ascii="Times New Roman" w:hAnsi="Times New Roman" w:cs="Times New Roman"/>
          <w:sz w:val="24"/>
          <w:szCs w:val="24"/>
          <w:lang w:val="en-US"/>
        </w:rPr>
        <w:t>.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zweiten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Weltkrieg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schwer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zerstört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wurden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Kirche</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neunzehnhundert</w:t>
      </w:r>
      <w:proofErr w:type="spellEnd"/>
      <w:r w:rsidRPr="00C20BAB">
        <w:rPr>
          <w:rFonts w:ascii="Times New Roman" w:hAnsi="Times New Roman" w:cs="Times New Roman"/>
          <w:sz w:val="24"/>
          <w:szCs w:val="24"/>
          <w:lang w:val="en-US"/>
        </w:rPr>
        <w:t>-</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-und-</w:t>
      </w:r>
      <w:proofErr w:type="spellStart"/>
      <w:r w:rsidRPr="00C20BAB">
        <w:rPr>
          <w:rFonts w:ascii="Times New Roman" w:hAnsi="Times New Roman" w:cs="Times New Roman"/>
          <w:sz w:val="24"/>
          <w:szCs w:val="24"/>
          <w:lang w:val="en-US"/>
        </w:rPr>
        <w:t>achtzig</w:t>
      </w:r>
      <w:proofErr w:type="spellEnd"/>
      <w:r w:rsidRPr="00C20BAB">
        <w:rPr>
          <w:rFonts w:ascii="Times New Roman" w:hAnsi="Times New Roman" w:cs="Times New Roman"/>
          <w:sz w:val="24"/>
          <w:szCs w:val="24"/>
          <w:lang w:val="en-US"/>
        </w:rPr>
        <w:t xml:space="preserve"> till </w:t>
      </w:r>
      <w:proofErr w:type="spellStart"/>
      <w:r w:rsidRPr="00C20BAB">
        <w:rPr>
          <w:rFonts w:ascii="Times New Roman" w:hAnsi="Times New Roman" w:cs="Times New Roman"/>
          <w:sz w:val="24"/>
          <w:szCs w:val="24"/>
          <w:lang w:val="en-US"/>
        </w:rPr>
        <w:t>neunzehnhundert</w:t>
      </w:r>
      <w:proofErr w:type="spellEnd"/>
      <w:r w:rsidRPr="00C20BAB">
        <w:rPr>
          <w:rFonts w:ascii="Times New Roman" w:hAnsi="Times New Roman" w:cs="Times New Roman"/>
          <w:sz w:val="24"/>
          <w:szCs w:val="24"/>
          <w:lang w:val="en-US"/>
        </w:rPr>
        <w:t>-</w:t>
      </w:r>
      <w:proofErr w:type="spellStart"/>
      <w:r w:rsidRPr="00C20BAB">
        <w:rPr>
          <w:rFonts w:ascii="Times New Roman" w:hAnsi="Times New Roman" w:cs="Times New Roman"/>
          <w:sz w:val="24"/>
          <w:szCs w:val="24"/>
          <w:lang w:val="en-US"/>
        </w:rPr>
        <w:t>sieb</w:t>
      </w:r>
      <w:proofErr w:type="spellEnd"/>
      <w:r w:rsidRPr="00C20BAB">
        <w:rPr>
          <w:rFonts w:ascii="Times New Roman" w:hAnsi="Times New Roman" w:cs="Times New Roman"/>
          <w:sz w:val="24"/>
          <w:szCs w:val="24"/>
          <w:lang w:val="en-US"/>
        </w:rPr>
        <w:t>-und-</w:t>
      </w:r>
      <w:proofErr w:type="spellStart"/>
      <w:r w:rsidRPr="00C20BAB">
        <w:rPr>
          <w:rFonts w:ascii="Times New Roman" w:hAnsi="Times New Roman" w:cs="Times New Roman"/>
          <w:sz w:val="24"/>
          <w:szCs w:val="24"/>
          <w:lang w:val="en-US"/>
        </w:rPr>
        <w:t>achtzig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lastRenderedPageBreak/>
        <w:t>aufgebaut</w:t>
      </w:r>
      <w:proofErr w:type="spellEnd"/>
      <w:r w:rsidRPr="00C20BAB">
        <w:rPr>
          <w:rFonts w:ascii="Times New Roman" w:hAnsi="Times New Roman" w:cs="Times New Roman"/>
          <w:sz w:val="24"/>
          <w:szCs w:val="24"/>
          <w:lang w:val="en-US"/>
        </w:rPr>
        <w:t xml:space="preserve">. Der Reichstag – Sitz der </w:t>
      </w:r>
      <w:proofErr w:type="spellStart"/>
      <w:r w:rsidRPr="00C20BAB">
        <w:rPr>
          <w:rFonts w:ascii="Times New Roman" w:hAnsi="Times New Roman" w:cs="Times New Roman"/>
          <w:sz w:val="24"/>
          <w:szCs w:val="24"/>
          <w:lang w:val="en-US"/>
        </w:rPr>
        <w:t>deutschen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Regierung</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zweiten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Weltkrieg</w:t>
      </w:r>
      <w:proofErr w:type="spellEnd"/>
      <w:r w:rsidRPr="00C20BAB">
        <w:rPr>
          <w:rFonts w:ascii="Times New Roman" w:hAnsi="Times New Roman" w:cs="Times New Roman"/>
          <w:sz w:val="24"/>
          <w:szCs w:val="24"/>
          <w:lang w:val="en-US"/>
        </w:rPr>
        <w:t xml:space="preserve"> stark </w:t>
      </w:r>
      <w:proofErr w:type="spellStart"/>
      <w:r w:rsidRPr="00C20BAB">
        <w:rPr>
          <w:rFonts w:ascii="Times New Roman" w:hAnsi="Times New Roman" w:cs="Times New Roman"/>
          <w:sz w:val="24"/>
          <w:szCs w:val="24"/>
          <w:lang w:val="en-US"/>
        </w:rPr>
        <w:t>zerstört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Hier</w:t>
      </w:r>
      <w:proofErr w:type="spellEnd"/>
      <w:r w:rsidRPr="00C20BAB">
        <w:rPr>
          <w:rFonts w:ascii="Times New Roman" w:hAnsi="Times New Roman" w:cs="Times New Roman"/>
          <w:sz w:val="24"/>
          <w:szCs w:val="24"/>
          <w:lang w:val="en-US"/>
        </w:rPr>
        <w:t xml:space="preserve"> hat man </w:t>
      </w:r>
      <w:proofErr w:type="spellStart"/>
      <w:r w:rsidRPr="00C20BAB">
        <w:rPr>
          <w:rFonts w:ascii="Times New Roman" w:hAnsi="Times New Roman" w:cs="Times New Roman"/>
          <w:sz w:val="24"/>
          <w:szCs w:val="24"/>
          <w:lang w:val="en-US"/>
        </w:rPr>
        <w:t>russische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Flagge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gehangen</w:t>
      </w:r>
      <w:proofErr w:type="spellEnd"/>
      <w:r w:rsidRPr="00C20BAB">
        <w:rPr>
          <w:rFonts w:ascii="Times New Roman" w:hAnsi="Times New Roman" w:cs="Times New Roman"/>
          <w:sz w:val="24"/>
          <w:szCs w:val="24"/>
          <w:lang w:val="en-US"/>
        </w:rPr>
        <w:t xml:space="preserve">. Den Berliner Zoo </w:t>
      </w:r>
      <w:proofErr w:type="spellStart"/>
      <w:r w:rsidRPr="00C20BAB">
        <w:rPr>
          <w:rFonts w:ascii="Times New Roman" w:hAnsi="Times New Roman" w:cs="Times New Roman"/>
          <w:sz w:val="24"/>
          <w:szCs w:val="24"/>
          <w:lang w:val="en-US"/>
        </w:rPr>
        <w:t>besuchen</w:t>
      </w:r>
      <w:proofErr w:type="spellEnd"/>
      <w:r w:rsidRPr="00C20BAB">
        <w:rPr>
          <w:rFonts w:ascii="Times New Roman" w:hAnsi="Times New Roman" w:cs="Times New Roman"/>
          <w:sz w:val="24"/>
          <w:szCs w:val="24"/>
          <w:lang w:val="en-US"/>
        </w:rPr>
        <w:t xml:space="preserve"> die Kinder </w:t>
      </w:r>
      <w:proofErr w:type="spellStart"/>
      <w:r w:rsidRPr="00C20BAB">
        <w:rPr>
          <w:rFonts w:ascii="Times New Roman" w:hAnsi="Times New Roman" w:cs="Times New Roman"/>
          <w:sz w:val="24"/>
          <w:szCs w:val="24"/>
          <w:lang w:val="en-US"/>
        </w:rPr>
        <w:t>besonders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gern</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größter</w:t>
      </w:r>
      <w:proofErr w:type="spellEnd"/>
      <w:r w:rsidRPr="00C20BAB">
        <w:rPr>
          <w:rFonts w:ascii="Times New Roman" w:hAnsi="Times New Roman" w:cs="Times New Roman"/>
          <w:sz w:val="24"/>
          <w:szCs w:val="24"/>
          <w:lang w:val="en-US"/>
        </w:rPr>
        <w:t xml:space="preserve"> Zoo in der Welt. Es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besonders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verschiedenen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Tieren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schön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weltberühmt</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interessant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Kurfürstendamm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Prachtstraße</w:t>
      </w:r>
      <w:proofErr w:type="spellEnd"/>
      <w:r w:rsidRPr="00C20BAB">
        <w:rPr>
          <w:rFonts w:ascii="Times New Roman" w:hAnsi="Times New Roman" w:cs="Times New Roman"/>
          <w:sz w:val="24"/>
          <w:szCs w:val="24"/>
          <w:lang w:val="en-US"/>
        </w:rPr>
        <w:t xml:space="preserve"> Berlins. Der </w:t>
      </w:r>
      <w:proofErr w:type="spellStart"/>
      <w:r w:rsidRPr="00C20BAB">
        <w:rPr>
          <w:rFonts w:ascii="Times New Roman" w:hAnsi="Times New Roman" w:cs="Times New Roman"/>
          <w:sz w:val="24"/>
          <w:szCs w:val="24"/>
          <w:lang w:val="en-US"/>
        </w:rPr>
        <w:t>Ku’damm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seine </w:t>
      </w:r>
      <w:proofErr w:type="spellStart"/>
      <w:r w:rsidRPr="00C20BAB">
        <w:rPr>
          <w:rFonts w:ascii="Times New Roman" w:hAnsi="Times New Roman" w:cs="Times New Roman"/>
          <w:sz w:val="24"/>
          <w:szCs w:val="24"/>
          <w:lang w:val="en-US"/>
        </w:rPr>
        <w:t>Kabaretts</w:t>
      </w:r>
      <w:proofErr w:type="spellEnd"/>
      <w:r w:rsidRPr="00C20BAB">
        <w:rPr>
          <w:rFonts w:ascii="Times New Roman" w:hAnsi="Times New Roman" w:cs="Times New Roman"/>
          <w:sz w:val="24"/>
          <w:szCs w:val="24"/>
          <w:lang w:val="en-US"/>
        </w:rPr>
        <w:t xml:space="preserve">, Cafés und </w:t>
      </w:r>
      <w:proofErr w:type="spellStart"/>
      <w:r w:rsidRPr="00C20BAB">
        <w:rPr>
          <w:rFonts w:ascii="Times New Roman" w:hAnsi="Times New Roman" w:cs="Times New Roman"/>
          <w:sz w:val="24"/>
          <w:szCs w:val="24"/>
          <w:lang w:val="en-US"/>
        </w:rPr>
        <w:t>Luxusgeschäfte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bekannt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Unter</w:t>
      </w:r>
      <w:proofErr w:type="spellEnd"/>
      <w:r w:rsidRPr="00C20BAB">
        <w:rPr>
          <w:rFonts w:ascii="Times New Roman" w:hAnsi="Times New Roman" w:cs="Times New Roman"/>
          <w:sz w:val="24"/>
          <w:szCs w:val="24"/>
          <w:lang w:val="en-US"/>
        </w:rPr>
        <w:t xml:space="preserve"> den Linden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Hauptstraße</w:t>
      </w:r>
      <w:proofErr w:type="spellEnd"/>
      <w:r w:rsidRPr="00C20BAB">
        <w:rPr>
          <w:rFonts w:ascii="Times New Roman" w:hAnsi="Times New Roman" w:cs="Times New Roman"/>
          <w:sz w:val="24"/>
          <w:szCs w:val="24"/>
          <w:lang w:val="en-US"/>
        </w:rPr>
        <w:t xml:space="preserve"> Berlins. </w:t>
      </w:r>
      <w:proofErr w:type="spellStart"/>
      <w:r w:rsidRPr="00C20BAB">
        <w:rPr>
          <w:rFonts w:ascii="Times New Roman" w:hAnsi="Times New Roman" w:cs="Times New Roman"/>
          <w:sz w:val="24"/>
          <w:szCs w:val="24"/>
          <w:lang w:val="en-US"/>
        </w:rPr>
        <w:t>Hier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befinden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Botschafter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Büros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Kaufhäuser</w:t>
      </w:r>
      <w:proofErr w:type="spellEnd"/>
      <w:r w:rsidRPr="00C20BAB">
        <w:rPr>
          <w:rFonts w:ascii="Times New Roman" w:hAnsi="Times New Roman" w:cs="Times New Roman"/>
          <w:sz w:val="24"/>
          <w:szCs w:val="24"/>
          <w:lang w:val="en-US"/>
        </w:rPr>
        <w:t xml:space="preserve">, Cafés, die </w:t>
      </w:r>
      <w:proofErr w:type="spellStart"/>
      <w:r w:rsidRPr="00C20BAB">
        <w:rPr>
          <w:rFonts w:ascii="Times New Roman" w:hAnsi="Times New Roman" w:cs="Times New Roman"/>
          <w:sz w:val="24"/>
          <w:szCs w:val="24"/>
          <w:lang w:val="en-US"/>
        </w:rPr>
        <w:t>weltberühmte</w:t>
      </w:r>
      <w:proofErr w:type="spellEnd"/>
      <w:r w:rsidRPr="00C20BAB">
        <w:rPr>
          <w:rFonts w:ascii="Times New Roman" w:hAnsi="Times New Roman" w:cs="Times New Roman"/>
          <w:sz w:val="24"/>
          <w:szCs w:val="24"/>
          <w:lang w:val="en-US"/>
        </w:rPr>
        <w:t xml:space="preserve"> Humboldt-Universität und die </w:t>
      </w:r>
      <w:proofErr w:type="spellStart"/>
      <w:r w:rsidRPr="00C20BAB">
        <w:rPr>
          <w:rFonts w:ascii="Times New Roman" w:hAnsi="Times New Roman" w:cs="Times New Roman"/>
          <w:sz w:val="24"/>
          <w:szCs w:val="24"/>
          <w:lang w:val="en-US"/>
        </w:rPr>
        <w:t>Staatsbibliothek</w:t>
      </w:r>
      <w:proofErr w:type="spellEnd"/>
      <w:r w:rsidRPr="00C20BAB">
        <w:rPr>
          <w:rFonts w:ascii="Times New Roman" w:hAnsi="Times New Roman" w:cs="Times New Roman"/>
          <w:sz w:val="24"/>
          <w:szCs w:val="24"/>
          <w:lang w:val="en-US"/>
        </w:rPr>
        <w:t xml:space="preserve">. Berliner </w:t>
      </w:r>
      <w:proofErr w:type="spellStart"/>
      <w:r w:rsidRPr="00C20BAB">
        <w:rPr>
          <w:rFonts w:ascii="Times New Roman" w:hAnsi="Times New Roman" w:cs="Times New Roman"/>
          <w:sz w:val="24"/>
          <w:szCs w:val="24"/>
          <w:lang w:val="en-US"/>
        </w:rPr>
        <w:t>Wappen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schön</w:t>
      </w:r>
      <w:proofErr w:type="spellEnd"/>
      <w:r w:rsidRPr="00C20BAB">
        <w:rPr>
          <w:rFonts w:ascii="Times New Roman" w:hAnsi="Times New Roman" w:cs="Times New Roman"/>
          <w:sz w:val="24"/>
          <w:szCs w:val="24"/>
          <w:lang w:val="en-US"/>
        </w:rPr>
        <w:t xml:space="preserve">. Auf dem </w:t>
      </w:r>
      <w:proofErr w:type="spellStart"/>
      <w:r w:rsidRPr="00C20BAB">
        <w:rPr>
          <w:rFonts w:ascii="Times New Roman" w:hAnsi="Times New Roman" w:cs="Times New Roman"/>
          <w:sz w:val="24"/>
          <w:szCs w:val="24"/>
          <w:lang w:val="en-US"/>
        </w:rPr>
        <w:t>Wappen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Bär</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w:t>
      </w:r>
      <w:proofErr w:type="spellEnd"/>
      <w:r w:rsidRPr="00C20BAB">
        <w:rPr>
          <w:rFonts w:ascii="Times New Roman" w:hAnsi="Times New Roman" w:cs="Times New Roman"/>
          <w:sz w:val="24"/>
          <w:szCs w:val="24"/>
          <w:lang w:val="en-US"/>
        </w:rPr>
        <w:t xml:space="preserve">. </w:t>
      </w:r>
    </w:p>
    <w:p w14:paraId="7328D8A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010BE95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Stadtstaat</w:t>
      </w:r>
      <w:proofErr w:type="spellEnd"/>
      <w:r w:rsidRPr="00C20BAB">
        <w:rPr>
          <w:rFonts w:ascii="Times New Roman" w:hAnsi="Times New Roman" w:cs="Times New Roman"/>
          <w:sz w:val="24"/>
          <w:szCs w:val="24"/>
          <w:shd w:val="clear" w:color="auto" w:fill="FFFFFF"/>
          <w:lang w:val="en-US"/>
        </w:rPr>
        <w:t xml:space="preserve"> Hamburg </w:t>
      </w:r>
      <w:proofErr w:type="spellStart"/>
      <w:r w:rsidRPr="00C20BAB">
        <w:rPr>
          <w:rFonts w:ascii="Times New Roman" w:hAnsi="Times New Roman" w:cs="Times New Roman"/>
          <w:sz w:val="24"/>
          <w:szCs w:val="24"/>
          <w:shd w:val="clear" w:color="auto" w:fill="FFFFFF"/>
          <w:lang w:val="en-US"/>
        </w:rPr>
        <w:t>sorgt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Hafen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Herzschlag</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Wirtschaft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Dass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aber</w:t>
      </w:r>
      <w:proofErr w:type="spellEnd"/>
      <w:r w:rsidRPr="00C20BAB">
        <w:rPr>
          <w:rFonts w:ascii="Times New Roman" w:hAnsi="Times New Roman" w:cs="Times New Roman"/>
          <w:sz w:val="24"/>
          <w:szCs w:val="24"/>
          <w:shd w:val="clear" w:color="auto" w:fill="FFFFFF"/>
          <w:lang w:val="en-US"/>
        </w:rPr>
        <w:t xml:space="preserve"> alle </w:t>
      </w:r>
      <w:proofErr w:type="spellStart"/>
      <w:r w:rsidRPr="00C20BAB">
        <w:rPr>
          <w:rFonts w:ascii="Times New Roman" w:hAnsi="Times New Roman" w:cs="Times New Roman"/>
          <w:sz w:val="24"/>
          <w:szCs w:val="24"/>
          <w:shd w:val="clear" w:color="auto" w:fill="FFFFFF"/>
          <w:lang w:val="en-US"/>
        </w:rPr>
        <w:t>Ölkonzerne</w:t>
      </w:r>
      <w:proofErr w:type="spellEnd"/>
      <w:r w:rsidRPr="00C20BAB">
        <w:rPr>
          <w:rFonts w:ascii="Times New Roman" w:hAnsi="Times New Roman" w:cs="Times New Roman"/>
          <w:sz w:val="24"/>
          <w:szCs w:val="24"/>
          <w:shd w:val="clear" w:color="auto" w:fill="FFFFFF"/>
          <w:lang w:val="en-US"/>
        </w:rPr>
        <w:t xml:space="preserve"> an der Elbe </w:t>
      </w:r>
      <w:proofErr w:type="spellStart"/>
      <w:r w:rsidRPr="00C20BAB">
        <w:rPr>
          <w:rFonts w:ascii="Times New Roman" w:hAnsi="Times New Roman" w:cs="Times New Roman"/>
          <w:sz w:val="24"/>
          <w:szCs w:val="24"/>
          <w:shd w:val="clear" w:color="auto" w:fill="FFFFFF"/>
          <w:lang w:val="en-US"/>
        </w:rPr>
        <w:t>heimisch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den Tanker-Terminals </w:t>
      </w:r>
      <w:proofErr w:type="spellStart"/>
      <w:r w:rsidRPr="00C20BAB">
        <w:rPr>
          <w:rFonts w:ascii="Times New Roman" w:hAnsi="Times New Roman" w:cs="Times New Roman"/>
          <w:sz w:val="24"/>
          <w:szCs w:val="24"/>
          <w:shd w:val="clear" w:color="auto" w:fill="FFFFFF"/>
          <w:lang w:val="en-US"/>
        </w:rPr>
        <w:t>zu</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verdanken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Entsprechend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groß</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Nachfrage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nach</w:t>
      </w:r>
      <w:proofErr w:type="spellEnd"/>
      <w:r w:rsidRPr="00C20BAB">
        <w:rPr>
          <w:rFonts w:ascii="Times New Roman" w:hAnsi="Times New Roman" w:cs="Times New Roman"/>
          <w:sz w:val="24"/>
          <w:szCs w:val="24"/>
          <w:shd w:val="clear" w:color="auto" w:fill="FFFFFF"/>
          <w:lang w:val="en-US"/>
        </w:rPr>
        <w:t xml:space="preserve"> Kultur, die </w:t>
      </w:r>
      <w:proofErr w:type="spellStart"/>
      <w:r w:rsidRPr="00C20BAB">
        <w:rPr>
          <w:rFonts w:ascii="Times New Roman" w:hAnsi="Times New Roman" w:cs="Times New Roman"/>
          <w:sz w:val="24"/>
          <w:szCs w:val="24"/>
          <w:shd w:val="clear" w:color="auto" w:fill="FFFFFF"/>
          <w:lang w:val="en-US"/>
        </w:rPr>
        <w:t>befriedigt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wird</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renommierten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Museen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wie</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Kunsthalle</w:t>
      </w:r>
      <w:proofErr w:type="spellEnd"/>
      <w:r w:rsidRPr="00C20BAB">
        <w:rPr>
          <w:rFonts w:ascii="Times New Roman" w:hAnsi="Times New Roman" w:cs="Times New Roman"/>
          <w:sz w:val="24"/>
          <w:szCs w:val="24"/>
          <w:shd w:val="clear" w:color="auto" w:fill="FFFFFF"/>
          <w:lang w:val="en-US"/>
        </w:rPr>
        <w:t xml:space="preserve"> und von fast 40 </w:t>
      </w:r>
      <w:proofErr w:type="spellStart"/>
      <w:r w:rsidRPr="00C20BAB">
        <w:rPr>
          <w:rFonts w:ascii="Times New Roman" w:hAnsi="Times New Roman" w:cs="Times New Roman"/>
          <w:sz w:val="24"/>
          <w:szCs w:val="24"/>
          <w:shd w:val="clear" w:color="auto" w:fill="FFFFFF"/>
          <w:lang w:val="en-US"/>
        </w:rPr>
        <w:t>Bühnen</w:t>
      </w:r>
      <w:proofErr w:type="spellEnd"/>
      <w:r w:rsidRPr="00C20BAB">
        <w:rPr>
          <w:rFonts w:ascii="Times New Roman" w:hAnsi="Times New Roman" w:cs="Times New Roman"/>
          <w:sz w:val="24"/>
          <w:szCs w:val="24"/>
          <w:shd w:val="clear" w:color="auto" w:fill="FFFFFF"/>
          <w:lang w:val="en-US"/>
        </w:rPr>
        <w:t xml:space="preserve"> – </w:t>
      </w:r>
      <w:proofErr w:type="spellStart"/>
      <w:r w:rsidRPr="00C20BAB">
        <w:rPr>
          <w:rFonts w:ascii="Times New Roman" w:hAnsi="Times New Roman" w:cs="Times New Roman"/>
          <w:sz w:val="24"/>
          <w:szCs w:val="24"/>
          <w:shd w:val="clear" w:color="auto" w:fill="FFFFFF"/>
          <w:lang w:val="en-US"/>
        </w:rPr>
        <w:t>einschließlich</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Staatsoper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Ballett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Weltstar</w:t>
      </w:r>
      <w:proofErr w:type="spellEnd"/>
      <w:r w:rsidRPr="00C20BAB">
        <w:rPr>
          <w:rFonts w:ascii="Times New Roman" w:hAnsi="Times New Roman" w:cs="Times New Roman"/>
          <w:sz w:val="24"/>
          <w:szCs w:val="24"/>
          <w:shd w:val="clear" w:color="auto" w:fill="FFFFFF"/>
          <w:lang w:val="en-US"/>
        </w:rPr>
        <w:t xml:space="preserve"> John Neumeier. </w:t>
      </w:r>
      <w:proofErr w:type="spellStart"/>
      <w:r w:rsidRPr="00C20BAB">
        <w:rPr>
          <w:rFonts w:ascii="Times New Roman" w:hAnsi="Times New Roman" w:cs="Times New Roman"/>
          <w:sz w:val="24"/>
          <w:szCs w:val="24"/>
          <w:shd w:val="clear" w:color="auto" w:fill="FFFFFF"/>
          <w:lang w:val="en-US"/>
        </w:rPr>
        <w:t>Nationaler</w:t>
      </w:r>
      <w:proofErr w:type="spellEnd"/>
      <w:r w:rsidRPr="00C20BAB">
        <w:rPr>
          <w:rFonts w:ascii="Times New Roman" w:hAnsi="Times New Roman" w:cs="Times New Roman"/>
          <w:sz w:val="24"/>
          <w:szCs w:val="24"/>
          <w:shd w:val="clear" w:color="auto" w:fill="FFFFFF"/>
          <w:lang w:val="en-US"/>
        </w:rPr>
        <w:t xml:space="preserve"> Champion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Hamburg </w:t>
      </w:r>
      <w:proofErr w:type="spellStart"/>
      <w:r w:rsidRPr="00C20BAB">
        <w:rPr>
          <w:rFonts w:ascii="Times New Roman" w:hAnsi="Times New Roman" w:cs="Times New Roman"/>
          <w:sz w:val="24"/>
          <w:szCs w:val="24"/>
          <w:shd w:val="clear" w:color="auto" w:fill="FFFFFF"/>
          <w:lang w:val="en-US"/>
        </w:rPr>
        <w:t>bei</w:t>
      </w:r>
      <w:proofErr w:type="spellEnd"/>
      <w:r w:rsidRPr="00C20BAB">
        <w:rPr>
          <w:rFonts w:ascii="Times New Roman" w:hAnsi="Times New Roman" w:cs="Times New Roman"/>
          <w:sz w:val="24"/>
          <w:szCs w:val="24"/>
          <w:shd w:val="clear" w:color="auto" w:fill="FFFFFF"/>
          <w:lang w:val="en-US"/>
        </w:rPr>
        <w:t xml:space="preserve"> den Musical-</w:t>
      </w:r>
      <w:proofErr w:type="spellStart"/>
      <w:r w:rsidRPr="00C20BAB">
        <w:rPr>
          <w:rFonts w:ascii="Times New Roman" w:hAnsi="Times New Roman" w:cs="Times New Roman"/>
          <w:sz w:val="24"/>
          <w:szCs w:val="24"/>
          <w:shd w:val="clear" w:color="auto" w:fill="FFFFFF"/>
          <w:lang w:val="en-US"/>
        </w:rPr>
        <w:t>Theatern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monatlich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Tausende</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Besuchern</w:t>
      </w:r>
      <w:proofErr w:type="spellEnd"/>
      <w:r w:rsidRPr="00C20BAB">
        <w:rPr>
          <w:rFonts w:ascii="Times New Roman" w:hAnsi="Times New Roman" w:cs="Times New Roman"/>
          <w:sz w:val="24"/>
          <w:szCs w:val="24"/>
          <w:shd w:val="clear" w:color="auto" w:fill="FFFFFF"/>
          <w:lang w:val="en-US"/>
        </w:rPr>
        <w:t xml:space="preserve"> in die Stadt </w:t>
      </w:r>
      <w:proofErr w:type="spellStart"/>
      <w:r w:rsidRPr="00C20BAB">
        <w:rPr>
          <w:rFonts w:ascii="Times New Roman" w:hAnsi="Times New Roman" w:cs="Times New Roman"/>
          <w:sz w:val="24"/>
          <w:szCs w:val="24"/>
          <w:shd w:val="clear" w:color="auto" w:fill="FFFFFF"/>
          <w:lang w:val="en-US"/>
        </w:rPr>
        <w:t>locken</w:t>
      </w:r>
      <w:proofErr w:type="spellEnd"/>
      <w:r w:rsidRPr="00C20BAB">
        <w:rPr>
          <w:rFonts w:ascii="Times New Roman" w:hAnsi="Times New Roman" w:cs="Times New Roman"/>
          <w:sz w:val="24"/>
          <w:szCs w:val="24"/>
          <w:shd w:val="clear" w:color="auto" w:fill="FFFFFF"/>
          <w:lang w:val="en-US"/>
        </w:rPr>
        <w:t xml:space="preserve">. Hamburg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zweitgrößte</w:t>
      </w:r>
      <w:proofErr w:type="spellEnd"/>
      <w:r w:rsidRPr="00C20BAB">
        <w:rPr>
          <w:rFonts w:ascii="Times New Roman" w:hAnsi="Times New Roman" w:cs="Times New Roman"/>
          <w:sz w:val="24"/>
          <w:szCs w:val="24"/>
          <w:shd w:val="clear" w:color="auto" w:fill="FFFFFF"/>
          <w:lang w:val="en-US"/>
        </w:rPr>
        <w:t xml:space="preserve"> deutsche Stadt, der </w:t>
      </w:r>
      <w:proofErr w:type="spellStart"/>
      <w:r w:rsidRPr="00C20BAB">
        <w:rPr>
          <w:rFonts w:ascii="Times New Roman" w:hAnsi="Times New Roman" w:cs="Times New Roman"/>
          <w:sz w:val="24"/>
          <w:szCs w:val="24"/>
          <w:shd w:val="clear" w:color="auto" w:fill="FFFFFF"/>
          <w:lang w:val="en-US"/>
        </w:rPr>
        <w:t>wichtigste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Seehafen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Deutschlands</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größter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Außenhandelsplatz</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Hier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haben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beispielsweise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Hunderte</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Unternehmen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aus</w:t>
      </w:r>
      <w:proofErr w:type="spellEnd"/>
      <w:r w:rsidRPr="00C20BAB">
        <w:rPr>
          <w:rFonts w:ascii="Times New Roman" w:hAnsi="Times New Roman" w:cs="Times New Roman"/>
          <w:sz w:val="24"/>
          <w:szCs w:val="24"/>
          <w:shd w:val="clear" w:color="auto" w:fill="FFFFFF"/>
          <w:lang w:val="en-US"/>
        </w:rPr>
        <w:t xml:space="preserve"> China, Japan </w:t>
      </w:r>
      <w:proofErr w:type="spellStart"/>
      <w:r w:rsidRPr="00C20BAB">
        <w:rPr>
          <w:rFonts w:ascii="Times New Roman" w:hAnsi="Times New Roman" w:cs="Times New Roman"/>
          <w:sz w:val="24"/>
          <w:szCs w:val="24"/>
          <w:shd w:val="clear" w:color="auto" w:fill="FFFFFF"/>
          <w:lang w:val="en-US"/>
        </w:rPr>
        <w:t>und</w:t>
      </w:r>
      <w:proofErr w:type="spellEnd"/>
      <w:r w:rsidRPr="00C20BAB">
        <w:rPr>
          <w:rFonts w:ascii="Times New Roman" w:hAnsi="Times New Roman" w:cs="Times New Roman"/>
          <w:sz w:val="24"/>
          <w:szCs w:val="24"/>
          <w:shd w:val="clear" w:color="auto" w:fill="FFFFFF"/>
          <w:lang w:val="en-US"/>
        </w:rPr>
        <w:t xml:space="preserve"> Taiwan </w:t>
      </w:r>
      <w:proofErr w:type="spellStart"/>
      <w:r w:rsidRPr="00C20BAB">
        <w:rPr>
          <w:rFonts w:ascii="Times New Roman" w:hAnsi="Times New Roman" w:cs="Times New Roman"/>
          <w:sz w:val="24"/>
          <w:szCs w:val="24"/>
          <w:shd w:val="clear" w:color="auto" w:fill="FFFFFF"/>
          <w:lang w:val="en-US"/>
        </w:rPr>
        <w:t>angesiedelt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Insgesamt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gibt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über</w:t>
      </w:r>
      <w:proofErr w:type="spellEnd"/>
      <w:r w:rsidRPr="00C20BAB">
        <w:rPr>
          <w:rFonts w:ascii="Times New Roman" w:hAnsi="Times New Roman" w:cs="Times New Roman"/>
          <w:sz w:val="24"/>
          <w:szCs w:val="24"/>
          <w:shd w:val="clear" w:color="auto" w:fill="FFFFFF"/>
          <w:lang w:val="en-US"/>
        </w:rPr>
        <w:t xml:space="preserve"> 3.000 </w:t>
      </w:r>
      <w:proofErr w:type="spellStart"/>
      <w:r w:rsidRPr="00C20BAB">
        <w:rPr>
          <w:rFonts w:ascii="Times New Roman" w:hAnsi="Times New Roman" w:cs="Times New Roman"/>
          <w:sz w:val="24"/>
          <w:szCs w:val="24"/>
          <w:shd w:val="clear" w:color="auto" w:fill="FFFFFF"/>
          <w:lang w:val="en-US"/>
        </w:rPr>
        <w:t>Firmen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Im- und </w:t>
      </w:r>
      <w:proofErr w:type="spellStart"/>
      <w:r w:rsidRPr="00C20BAB">
        <w:rPr>
          <w:rFonts w:ascii="Times New Roman" w:hAnsi="Times New Roman" w:cs="Times New Roman"/>
          <w:sz w:val="24"/>
          <w:szCs w:val="24"/>
          <w:shd w:val="clear" w:color="auto" w:fill="FFFFFF"/>
          <w:lang w:val="en-US"/>
        </w:rPr>
        <w:t>Exportgeschäft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tätig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w:t>
      </w:r>
      <w:r w:rsidRPr="00C20BAB">
        <w:rPr>
          <w:rFonts w:ascii="Times New Roman" w:hAnsi="Times New Roman" w:cs="Times New Roman"/>
          <w:color w:val="000080"/>
          <w:sz w:val="24"/>
          <w:szCs w:val="24"/>
          <w:shd w:val="clear" w:color="auto" w:fill="FFFFFF"/>
          <w:lang w:val="en-US"/>
        </w:rPr>
        <w:t xml:space="preserve"> </w:t>
      </w: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Kaufmannsstadt</w:t>
      </w:r>
      <w:proofErr w:type="spellEnd"/>
      <w:r w:rsidRPr="00C20BAB">
        <w:rPr>
          <w:rFonts w:ascii="Times New Roman" w:hAnsi="Times New Roman" w:cs="Times New Roman"/>
          <w:sz w:val="24"/>
          <w:szCs w:val="24"/>
          <w:lang w:val="en-US"/>
        </w:rPr>
        <w:t xml:space="preserve"> Hamburg war und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Ort der </w:t>
      </w:r>
      <w:proofErr w:type="spellStart"/>
      <w:r w:rsidRPr="00C20BAB">
        <w:rPr>
          <w:rFonts w:ascii="Times New Roman" w:hAnsi="Times New Roman" w:cs="Times New Roman"/>
          <w:sz w:val="24"/>
          <w:szCs w:val="24"/>
          <w:lang w:val="en-US"/>
        </w:rPr>
        <w:t>Freiheit</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Toleranz</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zugleich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Stadt der </w:t>
      </w:r>
      <w:proofErr w:type="spellStart"/>
      <w:r w:rsidRPr="00C20BAB">
        <w:rPr>
          <w:rFonts w:ascii="Times New Roman" w:hAnsi="Times New Roman" w:cs="Times New Roman"/>
          <w:sz w:val="24"/>
          <w:szCs w:val="24"/>
          <w:lang w:val="en-US"/>
        </w:rPr>
        <w:t>Bildung</w:t>
      </w:r>
      <w:proofErr w:type="spellEnd"/>
      <w:r w:rsidRPr="00C20BAB">
        <w:rPr>
          <w:rFonts w:ascii="Times New Roman" w:hAnsi="Times New Roman" w:cs="Times New Roman"/>
          <w:sz w:val="24"/>
          <w:szCs w:val="24"/>
          <w:lang w:val="en-US"/>
        </w:rPr>
        <w:t xml:space="preserve"> und der Kultur. </w:t>
      </w:r>
      <w:proofErr w:type="spellStart"/>
      <w:r w:rsidRPr="00C20BAB">
        <w:rPr>
          <w:rFonts w:ascii="Times New Roman" w:hAnsi="Times New Roman" w:cs="Times New Roman"/>
          <w:sz w:val="24"/>
          <w:szCs w:val="24"/>
          <w:lang w:val="en-US"/>
        </w:rPr>
        <w:t>Zehn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Hochschulen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machen</w:t>
      </w:r>
      <w:proofErr w:type="spellEnd"/>
      <w:r w:rsidRPr="00C20BAB">
        <w:rPr>
          <w:rFonts w:ascii="Times New Roman" w:hAnsi="Times New Roman" w:cs="Times New Roman"/>
          <w:sz w:val="24"/>
          <w:szCs w:val="24"/>
          <w:lang w:val="en-US"/>
        </w:rPr>
        <w:t xml:space="preserve"> Hamburg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Zentrum</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wissenschaftlichen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Ausbildung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Forschung</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Entwicklung</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Oper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drei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Staatstheater</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rund</w:t>
      </w:r>
      <w:proofErr w:type="spellEnd"/>
      <w:r w:rsidRPr="00C20BAB">
        <w:rPr>
          <w:rFonts w:ascii="Times New Roman" w:hAnsi="Times New Roman" w:cs="Times New Roman"/>
          <w:sz w:val="24"/>
          <w:szCs w:val="24"/>
          <w:lang w:val="en-US"/>
        </w:rPr>
        <w:t xml:space="preserve"> 35 </w:t>
      </w:r>
      <w:proofErr w:type="spellStart"/>
      <w:r w:rsidRPr="00C20BAB">
        <w:rPr>
          <w:rFonts w:ascii="Times New Roman" w:hAnsi="Times New Roman" w:cs="Times New Roman"/>
          <w:sz w:val="24"/>
          <w:szCs w:val="24"/>
          <w:lang w:val="en-US"/>
        </w:rPr>
        <w:t>Privattheater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tragen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ebenso</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kulturellen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Profil</w:t>
      </w:r>
      <w:proofErr w:type="spellEnd"/>
      <w:r w:rsidRPr="00C20BAB">
        <w:rPr>
          <w:rFonts w:ascii="Times New Roman" w:hAnsi="Times New Roman" w:cs="Times New Roman"/>
          <w:sz w:val="24"/>
          <w:szCs w:val="24"/>
          <w:lang w:val="en-US"/>
        </w:rPr>
        <w:t xml:space="preserve"> der Stadt </w:t>
      </w:r>
      <w:proofErr w:type="spellStart"/>
      <w:r w:rsidRPr="00C20BAB">
        <w:rPr>
          <w:rFonts w:ascii="Times New Roman" w:hAnsi="Times New Roman" w:cs="Times New Roman"/>
          <w:sz w:val="24"/>
          <w:szCs w:val="24"/>
          <w:lang w:val="en-US"/>
        </w:rPr>
        <w:t>bei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außerordentlich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qualitätsvolle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Sammlung</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Kunsthalle</w:t>
      </w:r>
      <w:proofErr w:type="spellEnd"/>
      <w:r w:rsidRPr="00C20BAB">
        <w:rPr>
          <w:rFonts w:ascii="Times New Roman" w:hAnsi="Times New Roman" w:cs="Times New Roman"/>
          <w:sz w:val="24"/>
          <w:szCs w:val="24"/>
          <w:lang w:val="en-US"/>
        </w:rPr>
        <w:t>.</w:t>
      </w:r>
    </w:p>
    <w:p w14:paraId="410284E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18B10F13"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r w:rsidRPr="00C20BAB">
        <w:rPr>
          <w:rFonts w:ascii="Times New Roman" w:hAnsi="Times New Roman" w:cs="Times New Roman"/>
          <w:sz w:val="24"/>
          <w:szCs w:val="24"/>
          <w:shd w:val="clear" w:color="auto" w:fill="FFFFFF"/>
          <w:lang w:val="en-US"/>
        </w:rPr>
        <w:t xml:space="preserve">München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wenigen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Städte</w:t>
      </w:r>
      <w:proofErr w:type="spellEnd"/>
      <w:r w:rsidRPr="00C20BAB">
        <w:rPr>
          <w:rFonts w:ascii="Times New Roman" w:hAnsi="Times New Roman" w:cs="Times New Roman"/>
          <w:sz w:val="24"/>
          <w:szCs w:val="24"/>
          <w:shd w:val="clear" w:color="auto" w:fill="FFFFFF"/>
          <w:lang w:val="en-US"/>
        </w:rPr>
        <w:t xml:space="preserve"> in Deutschland, </w:t>
      </w:r>
      <w:hyperlink r:id="rId14" w:anchor="458" w:history="1">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über</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historischen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Viertel</w:t>
        </w:r>
        <w:proofErr w:type="spellEnd"/>
      </w:hyperlink>
      <w:r w:rsidRPr="00C20BAB">
        <w:rPr>
          <w:rFonts w:ascii="Times New Roman" w:hAnsi="Times New Roman" w:cs="Times New Roman"/>
          <w:sz w:val="24"/>
          <w:szCs w:val="24"/>
          <w:shd w:val="clear" w:color="auto" w:fill="FFFFFF"/>
          <w:lang w:val="en-US"/>
        </w:rPr>
        <w:t> </w:t>
      </w:r>
      <w:proofErr w:type="spellStart"/>
      <w:r w:rsidRPr="00C20BAB">
        <w:rPr>
          <w:rFonts w:ascii="Times New Roman" w:hAnsi="Times New Roman" w:cs="Times New Roman"/>
          <w:sz w:val="24"/>
          <w:szCs w:val="24"/>
          <w:shd w:val="clear" w:color="auto" w:fill="FFFFFF"/>
          <w:lang w:val="en-US"/>
        </w:rPr>
        <w:t>nicht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geteilt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wurde</w:t>
      </w:r>
      <w:proofErr w:type="spellEnd"/>
      <w:r w:rsidRPr="00C20BAB">
        <w:rPr>
          <w:rFonts w:ascii="Times New Roman" w:hAnsi="Times New Roman" w:cs="Times New Roman"/>
          <w:sz w:val="24"/>
          <w:szCs w:val="24"/>
          <w:shd w:val="clear" w:color="auto" w:fill="FFFFFF"/>
          <w:lang w:val="en-US"/>
        </w:rPr>
        <w:t xml:space="preserve">. Das Alte, </w:t>
      </w:r>
      <w:proofErr w:type="spellStart"/>
      <w:r w:rsidRPr="00C20BAB">
        <w:rPr>
          <w:rFonts w:ascii="Times New Roman" w:hAnsi="Times New Roman" w:cs="Times New Roman"/>
          <w:sz w:val="24"/>
          <w:szCs w:val="24"/>
          <w:shd w:val="clear" w:color="auto" w:fill="FFFFFF"/>
          <w:lang w:val="en-US"/>
        </w:rPr>
        <w:t>gemischte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dem </w:t>
      </w:r>
      <w:proofErr w:type="spellStart"/>
      <w:r w:rsidRPr="00C20BAB">
        <w:rPr>
          <w:rFonts w:ascii="Times New Roman" w:hAnsi="Times New Roman" w:cs="Times New Roman"/>
          <w:sz w:val="24"/>
          <w:szCs w:val="24"/>
          <w:shd w:val="clear" w:color="auto" w:fill="FFFFFF"/>
          <w:lang w:val="en-US"/>
        </w:rPr>
        <w:t>Neuen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dieser</w:t>
      </w:r>
      <w:proofErr w:type="spellEnd"/>
      <w:r w:rsidRPr="00C20BAB">
        <w:rPr>
          <w:rFonts w:ascii="Times New Roman" w:hAnsi="Times New Roman" w:cs="Times New Roman"/>
          <w:sz w:val="24"/>
          <w:szCs w:val="24"/>
          <w:shd w:val="clear" w:color="auto" w:fill="FFFFFF"/>
          <w:lang w:val="en-US"/>
        </w:rPr>
        <w:t xml:space="preserve"> Stadt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Art </w:t>
      </w:r>
      <w:proofErr w:type="spellStart"/>
      <w:r w:rsidRPr="00C20BAB">
        <w:rPr>
          <w:rFonts w:ascii="Times New Roman" w:hAnsi="Times New Roman" w:cs="Times New Roman"/>
          <w:sz w:val="24"/>
          <w:szCs w:val="24"/>
          <w:shd w:val="clear" w:color="auto" w:fill="FFFFFF"/>
          <w:lang w:val="en-US"/>
        </w:rPr>
        <w:t>Lebensfreude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zu</w:t>
      </w:r>
      <w:proofErr w:type="spellEnd"/>
      <w:r w:rsidRPr="00C20BAB">
        <w:rPr>
          <w:rFonts w:ascii="Times New Roman" w:hAnsi="Times New Roman" w:cs="Times New Roman"/>
          <w:sz w:val="24"/>
          <w:szCs w:val="24"/>
          <w:shd w:val="clear" w:color="auto" w:fill="FFFFFF"/>
          <w:lang w:val="en-US"/>
        </w:rPr>
        <w:t>.</w:t>
      </w:r>
      <w:r w:rsidRPr="00C20BAB">
        <w:rPr>
          <w:rFonts w:ascii="Times New Roman" w:hAnsi="Times New Roman" w:cs="Times New Roman"/>
          <w:sz w:val="24"/>
          <w:szCs w:val="24"/>
          <w:lang w:val="en-US"/>
        </w:rPr>
        <w:t xml:space="preserve"> </w:t>
      </w:r>
      <w:hyperlink r:id="rId15" w:anchor="3253" w:history="1">
        <w:r w:rsidRPr="00C20BAB">
          <w:rPr>
            <w:rFonts w:ascii="Times New Roman" w:hAnsi="Times New Roman" w:cs="Times New Roman"/>
            <w:sz w:val="24"/>
            <w:szCs w:val="24"/>
            <w:lang w:val="en-US"/>
          </w:rPr>
          <w:t xml:space="preserve">Die Frauen </w:t>
        </w:r>
        <w:proofErr w:type="spellStart"/>
        <w:r w:rsidRPr="00C20BAB">
          <w:rPr>
            <w:rFonts w:ascii="Times New Roman" w:hAnsi="Times New Roman" w:cs="Times New Roman"/>
            <w:sz w:val="24"/>
            <w:szCs w:val="24"/>
            <w:lang w:val="en-US"/>
          </w:rPr>
          <w:t>Kirche</w:t>
        </w:r>
        <w:proofErr w:type="spellEnd"/>
      </w:hyperlink>
      <w:r w:rsidRPr="00C20BAB">
        <w:rPr>
          <w:rFonts w:ascii="Times New Roman" w:hAnsi="Times New Roman" w:cs="Times New Roman"/>
          <w:sz w:val="24"/>
          <w:szCs w:val="24"/>
          <w:shd w:val="clear" w:color="auto" w:fill="FFFFFF"/>
          <w:lang w:val="en-US"/>
        </w:rPr>
        <w:t> </w:t>
      </w:r>
      <w:proofErr w:type="spellStart"/>
      <w:r w:rsidRPr="00C20BAB">
        <w:rPr>
          <w:rFonts w:ascii="Times New Roman" w:hAnsi="Times New Roman" w:cs="Times New Roman"/>
          <w:sz w:val="24"/>
          <w:szCs w:val="24"/>
          <w:shd w:val="clear" w:color="auto" w:fill="FFFFFF"/>
          <w:lang w:val="en-US"/>
        </w:rPr>
        <w:t>oder</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Notre Dame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die Haupt </w:t>
      </w:r>
      <w:proofErr w:type="spellStart"/>
      <w:r w:rsidRPr="00C20BAB">
        <w:rPr>
          <w:rFonts w:ascii="Times New Roman" w:hAnsi="Times New Roman" w:cs="Times New Roman"/>
          <w:sz w:val="24"/>
          <w:szCs w:val="24"/>
          <w:shd w:val="clear" w:color="auto" w:fill="FFFFFF"/>
          <w:lang w:val="en-US"/>
        </w:rPr>
        <w:t>Kathedrale</w:t>
      </w:r>
      <w:proofErr w:type="spellEnd"/>
      <w:r w:rsidRPr="00C20BAB">
        <w:rPr>
          <w:rFonts w:ascii="Times New Roman" w:hAnsi="Times New Roman" w:cs="Times New Roman"/>
          <w:sz w:val="24"/>
          <w:szCs w:val="24"/>
          <w:shd w:val="clear" w:color="auto" w:fill="FFFFFF"/>
          <w:lang w:val="en-US"/>
        </w:rPr>
        <w:t xml:space="preserve"> von München. </w:t>
      </w:r>
      <w:proofErr w:type="spellStart"/>
      <w:r w:rsidRPr="00C20BAB">
        <w:rPr>
          <w:rFonts w:ascii="Times New Roman" w:hAnsi="Times New Roman" w:cs="Times New Roman"/>
          <w:sz w:val="24"/>
          <w:szCs w:val="24"/>
          <w:shd w:val="clear" w:color="auto" w:fill="FFFFFF"/>
          <w:lang w:val="en-US"/>
        </w:rPr>
        <w:t>Ihre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Markenzeichen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zwei</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Türme</w:t>
      </w:r>
      <w:proofErr w:type="spellEnd"/>
      <w:r w:rsidRPr="00C20BAB">
        <w:rPr>
          <w:rFonts w:ascii="Times New Roman" w:hAnsi="Times New Roman" w:cs="Times New Roman"/>
          <w:sz w:val="24"/>
          <w:szCs w:val="24"/>
          <w:shd w:val="clear" w:color="auto" w:fill="FFFFFF"/>
          <w:lang w:val="en-US"/>
        </w:rPr>
        <w:t xml:space="preserve">. Sie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wichtigsten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Wahrzeichen</w:t>
      </w:r>
      <w:proofErr w:type="spellEnd"/>
      <w:r w:rsidRPr="00C20BAB">
        <w:rPr>
          <w:rFonts w:ascii="Times New Roman" w:hAnsi="Times New Roman" w:cs="Times New Roman"/>
          <w:sz w:val="24"/>
          <w:szCs w:val="24"/>
          <w:shd w:val="clear" w:color="auto" w:fill="FFFFFF"/>
          <w:lang w:val="en-US"/>
        </w:rPr>
        <w:t xml:space="preserve"> in der Stadt. Die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Backsteingebäude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ausgeprägtem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spätgotischen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Aussehen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Ihre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Besonderheit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zwei</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Türme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bauchigen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Kuppeln</w:t>
      </w:r>
      <w:proofErr w:type="spellEnd"/>
      <w:r w:rsidRPr="00C20BAB">
        <w:rPr>
          <w:rFonts w:ascii="Times New Roman" w:hAnsi="Times New Roman" w:cs="Times New Roman"/>
          <w:sz w:val="24"/>
          <w:szCs w:val="24"/>
          <w:shd w:val="clear" w:color="auto" w:fill="FFFFFF"/>
          <w:lang w:val="en-US"/>
        </w:rPr>
        <w:t xml:space="preserve">. Auf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dieser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Türme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kann</w:t>
      </w:r>
      <w:proofErr w:type="spellEnd"/>
      <w:r w:rsidRPr="00C20BAB">
        <w:rPr>
          <w:rFonts w:ascii="Times New Roman" w:hAnsi="Times New Roman" w:cs="Times New Roman"/>
          <w:sz w:val="24"/>
          <w:szCs w:val="24"/>
          <w:shd w:val="clear" w:color="auto" w:fill="FFFFFF"/>
          <w:lang w:val="en-US"/>
        </w:rPr>
        <w:t xml:space="preserve"> man </w:t>
      </w:r>
      <w:proofErr w:type="spellStart"/>
      <w:r w:rsidRPr="00C20BAB">
        <w:rPr>
          <w:rFonts w:ascii="Times New Roman" w:hAnsi="Times New Roman" w:cs="Times New Roman"/>
          <w:sz w:val="24"/>
          <w:szCs w:val="24"/>
          <w:shd w:val="clear" w:color="auto" w:fill="FFFFFF"/>
          <w:lang w:val="en-US"/>
        </w:rPr>
        <w:t>besteigen</w:t>
      </w:r>
      <w:proofErr w:type="spellEnd"/>
      <w:r w:rsidRPr="00C20BAB">
        <w:rPr>
          <w:rFonts w:ascii="Times New Roman" w:hAnsi="Times New Roman" w:cs="Times New Roman"/>
          <w:sz w:val="24"/>
          <w:szCs w:val="24"/>
          <w:shd w:val="clear" w:color="auto" w:fill="FFFFFF"/>
          <w:lang w:val="en-US"/>
        </w:rPr>
        <w:t xml:space="preserve">. An der </w:t>
      </w:r>
      <w:proofErr w:type="spellStart"/>
      <w:r w:rsidRPr="00C20BAB">
        <w:rPr>
          <w:rFonts w:ascii="Times New Roman" w:hAnsi="Times New Roman" w:cs="Times New Roman"/>
          <w:sz w:val="24"/>
          <w:szCs w:val="24"/>
          <w:shd w:val="clear" w:color="auto" w:fill="FFFFFF"/>
          <w:lang w:val="en-US"/>
        </w:rPr>
        <w:t>Spitze</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Turm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öffnet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Münchens</w:t>
      </w:r>
      <w:proofErr w:type="spellEnd"/>
      <w:r w:rsidRPr="00C20BAB">
        <w:rPr>
          <w:rFonts w:ascii="Times New Roman" w:hAnsi="Times New Roman" w:cs="Times New Roman"/>
          <w:sz w:val="24"/>
          <w:szCs w:val="24"/>
          <w:shd w:val="clear" w:color="auto" w:fill="FFFFFF"/>
          <w:lang w:val="en-US"/>
        </w:rPr>
        <w:t xml:space="preserve"> Panorama. Die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St. Peter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älteste</w:t>
      </w:r>
      <w:proofErr w:type="spellEnd"/>
      <w:r w:rsidRPr="00C20BAB">
        <w:rPr>
          <w:rFonts w:ascii="Times New Roman" w:hAnsi="Times New Roman" w:cs="Times New Roman"/>
          <w:sz w:val="24"/>
          <w:szCs w:val="24"/>
          <w:shd w:val="clear" w:color="auto" w:fill="FFFFFF"/>
          <w:lang w:val="en-US"/>
        </w:rPr>
        <w:t xml:space="preserve"> und die </w:t>
      </w:r>
      <w:proofErr w:type="spellStart"/>
      <w:r w:rsidRPr="00C20BAB">
        <w:rPr>
          <w:rFonts w:ascii="Times New Roman" w:hAnsi="Times New Roman" w:cs="Times New Roman"/>
          <w:sz w:val="24"/>
          <w:szCs w:val="24"/>
          <w:shd w:val="clear" w:color="auto" w:fill="FFFFFF"/>
          <w:lang w:val="en-US"/>
        </w:rPr>
        <w:t>kleinste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in München. Die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stammt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aus</w:t>
      </w:r>
      <w:proofErr w:type="spellEnd"/>
      <w:r w:rsidRPr="00C20BAB">
        <w:rPr>
          <w:rFonts w:ascii="Times New Roman" w:hAnsi="Times New Roman" w:cs="Times New Roman"/>
          <w:sz w:val="24"/>
          <w:szCs w:val="24"/>
          <w:shd w:val="clear" w:color="auto" w:fill="FFFFFF"/>
          <w:lang w:val="en-US"/>
        </w:rPr>
        <w:t xml:space="preserve"> dem 11 </w:t>
      </w:r>
      <w:proofErr w:type="spellStart"/>
      <w:r w:rsidRPr="00C20BAB">
        <w:rPr>
          <w:rFonts w:ascii="Times New Roman" w:hAnsi="Times New Roman" w:cs="Times New Roman"/>
          <w:sz w:val="24"/>
          <w:szCs w:val="24"/>
          <w:shd w:val="clear" w:color="auto" w:fill="FFFFFF"/>
          <w:lang w:val="en-US"/>
        </w:rPr>
        <w:t>Jahrhundert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obwohl</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großer</w:t>
      </w:r>
      <w:proofErr w:type="spellEnd"/>
      <w:r w:rsidRPr="00C20BAB">
        <w:rPr>
          <w:rFonts w:ascii="Times New Roman" w:hAnsi="Times New Roman" w:cs="Times New Roman"/>
          <w:sz w:val="24"/>
          <w:szCs w:val="24"/>
          <w:shd w:val="clear" w:color="auto" w:fill="FFFFFF"/>
          <w:lang w:val="en-US"/>
        </w:rPr>
        <w:t xml:space="preserve"> Teil des </w:t>
      </w:r>
      <w:proofErr w:type="spellStart"/>
      <w:r w:rsidRPr="00C20BAB">
        <w:rPr>
          <w:rFonts w:ascii="Times New Roman" w:hAnsi="Times New Roman" w:cs="Times New Roman"/>
          <w:sz w:val="24"/>
          <w:szCs w:val="24"/>
          <w:shd w:val="clear" w:color="auto" w:fill="FFFFFF"/>
          <w:lang w:val="en-US"/>
        </w:rPr>
        <w:t>Gebäudes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älter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Schöne</w:t>
      </w:r>
      <w:proofErr w:type="spellEnd"/>
      <w:r w:rsidRPr="00C20BAB">
        <w:rPr>
          <w:rFonts w:ascii="Times New Roman" w:hAnsi="Times New Roman" w:cs="Times New Roman"/>
          <w:sz w:val="24"/>
          <w:szCs w:val="24"/>
          <w:shd w:val="clear" w:color="auto" w:fill="FFFFFF"/>
          <w:lang w:val="en-US"/>
        </w:rPr>
        <w:t xml:space="preserve"> Interior </w:t>
      </w:r>
      <w:proofErr w:type="spellStart"/>
      <w:r w:rsidRPr="00C20BAB">
        <w:rPr>
          <w:rFonts w:ascii="Times New Roman" w:hAnsi="Times New Roman" w:cs="Times New Roman"/>
          <w:sz w:val="24"/>
          <w:szCs w:val="24"/>
          <w:shd w:val="clear" w:color="auto" w:fill="FFFFFF"/>
          <w:lang w:val="en-US"/>
        </w:rPr>
        <w:t>wird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Stil</w:t>
      </w:r>
      <w:proofErr w:type="spellEnd"/>
      <w:r w:rsidRPr="00C20BAB">
        <w:rPr>
          <w:rFonts w:ascii="Times New Roman" w:hAnsi="Times New Roman" w:cs="Times New Roman"/>
          <w:sz w:val="24"/>
          <w:szCs w:val="24"/>
          <w:shd w:val="clear" w:color="auto" w:fill="FFFFFF"/>
          <w:lang w:val="en-US"/>
        </w:rPr>
        <w:t xml:space="preserve"> des </w:t>
      </w:r>
      <w:proofErr w:type="spellStart"/>
      <w:r w:rsidRPr="00C20BAB">
        <w:rPr>
          <w:rFonts w:ascii="Times New Roman" w:hAnsi="Times New Roman" w:cs="Times New Roman"/>
          <w:sz w:val="24"/>
          <w:szCs w:val="24"/>
          <w:shd w:val="clear" w:color="auto" w:fill="FFFFFF"/>
          <w:lang w:val="en-US"/>
        </w:rPr>
        <w:t>Barock</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gebaut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Hier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lohnt</w:t>
      </w:r>
      <w:proofErr w:type="spellEnd"/>
      <w:r w:rsidRPr="00C20BAB">
        <w:rPr>
          <w:rFonts w:ascii="Times New Roman" w:hAnsi="Times New Roman" w:cs="Times New Roman"/>
          <w:sz w:val="24"/>
          <w:szCs w:val="24"/>
          <w:shd w:val="clear" w:color="auto" w:fill="FFFFFF"/>
          <w:lang w:val="en-US"/>
        </w:rPr>
        <w:t xml:space="preserve"> es den </w:t>
      </w:r>
      <w:proofErr w:type="spellStart"/>
      <w:r w:rsidRPr="00C20BAB">
        <w:rPr>
          <w:rFonts w:ascii="Times New Roman" w:hAnsi="Times New Roman" w:cs="Times New Roman"/>
          <w:sz w:val="24"/>
          <w:szCs w:val="24"/>
          <w:shd w:val="clear" w:color="auto" w:fill="FFFFFF"/>
          <w:lang w:val="en-US"/>
        </w:rPr>
        <w:t>gotischen</w:t>
      </w:r>
      <w:proofErr w:type="spellEnd"/>
      <w:r w:rsidRPr="00C20BAB">
        <w:rPr>
          <w:rFonts w:ascii="Times New Roman" w:hAnsi="Times New Roman" w:cs="Times New Roman"/>
          <w:sz w:val="24"/>
          <w:szCs w:val="24"/>
          <w:shd w:val="clear" w:color="auto" w:fill="FFFFFF"/>
          <w:lang w:val="en-US"/>
        </w:rPr>
        <w:t xml:space="preserve"> Altar und </w:t>
      </w:r>
      <w:proofErr w:type="spellStart"/>
      <w:r w:rsidRPr="00C20BAB">
        <w:rPr>
          <w:rFonts w:ascii="Times New Roman" w:hAnsi="Times New Roman" w:cs="Times New Roman"/>
          <w:sz w:val="24"/>
          <w:szCs w:val="24"/>
          <w:shd w:val="clear" w:color="auto" w:fill="FFFFFF"/>
          <w:lang w:val="en-US"/>
        </w:rPr>
        <w:t>Säulen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Statuen</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zwölf</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Apostel</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verziert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anzusehen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Turm</w:t>
      </w:r>
      <w:proofErr w:type="spellEnd"/>
      <w:r w:rsidRPr="00C20BAB">
        <w:rPr>
          <w:rFonts w:ascii="Times New Roman" w:hAnsi="Times New Roman" w:cs="Times New Roman"/>
          <w:sz w:val="24"/>
          <w:szCs w:val="24"/>
          <w:shd w:val="clear" w:color="auto" w:fill="FFFFFF"/>
          <w:lang w:val="en-US"/>
        </w:rPr>
        <w:t xml:space="preserve"> auf </w:t>
      </w:r>
      <w:proofErr w:type="spellStart"/>
      <w:r w:rsidRPr="00C20BAB">
        <w:rPr>
          <w:rFonts w:ascii="Times New Roman" w:hAnsi="Times New Roman" w:cs="Times New Roman"/>
          <w:sz w:val="24"/>
          <w:szCs w:val="24"/>
          <w:shd w:val="clear" w:color="auto" w:fill="FFFFFF"/>
          <w:lang w:val="en-US"/>
        </w:rPr>
        <w:t>einer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Höhe</w:t>
      </w:r>
      <w:proofErr w:type="spellEnd"/>
      <w:r w:rsidRPr="00C20BAB">
        <w:rPr>
          <w:rFonts w:ascii="Times New Roman" w:hAnsi="Times New Roman" w:cs="Times New Roman"/>
          <w:sz w:val="24"/>
          <w:szCs w:val="24"/>
          <w:shd w:val="clear" w:color="auto" w:fill="FFFFFF"/>
          <w:lang w:val="en-US"/>
        </w:rPr>
        <w:t xml:space="preserve"> von 300 Meter, </w:t>
      </w:r>
      <w:proofErr w:type="spellStart"/>
      <w:r w:rsidRPr="00C20BAB">
        <w:rPr>
          <w:rFonts w:ascii="Times New Roman" w:hAnsi="Times New Roman" w:cs="Times New Roman"/>
          <w:sz w:val="24"/>
          <w:szCs w:val="24"/>
          <w:shd w:val="clear" w:color="auto" w:fill="FFFFFF"/>
          <w:lang w:val="en-US"/>
        </w:rPr>
        <w:t>öffnet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atemberaubenden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Blick</w:t>
      </w:r>
      <w:proofErr w:type="spellEnd"/>
      <w:r w:rsidRPr="00C20BAB">
        <w:rPr>
          <w:rFonts w:ascii="Times New Roman" w:hAnsi="Times New Roman" w:cs="Times New Roman"/>
          <w:sz w:val="24"/>
          <w:szCs w:val="24"/>
          <w:shd w:val="clear" w:color="auto" w:fill="FFFFFF"/>
          <w:lang w:val="en-US"/>
        </w:rPr>
        <w:t xml:space="preserve"> auf die </w:t>
      </w:r>
      <w:proofErr w:type="spellStart"/>
      <w:r w:rsidRPr="00C20BAB">
        <w:rPr>
          <w:rFonts w:ascii="Times New Roman" w:hAnsi="Times New Roman" w:cs="Times New Roman"/>
          <w:sz w:val="24"/>
          <w:szCs w:val="24"/>
          <w:shd w:val="clear" w:color="auto" w:fill="FFFFFF"/>
          <w:lang w:val="en-US"/>
        </w:rPr>
        <w:t>umliegenden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Bayerischen</w:t>
      </w:r>
      <w:proofErr w:type="spellEnd"/>
      <w:r w:rsidRPr="00C20BAB">
        <w:rPr>
          <w:rFonts w:ascii="Times New Roman" w:hAnsi="Times New Roman" w:cs="Times New Roman"/>
          <w:sz w:val="24"/>
          <w:szCs w:val="24"/>
          <w:shd w:val="clear" w:color="auto" w:fill="FFFFFF"/>
          <w:lang w:val="en-US"/>
        </w:rPr>
        <w:t xml:space="preserve"> Alpen.</w:t>
      </w:r>
    </w:p>
    <w:p w14:paraId="5B9C0E96" w14:textId="77777777" w:rsidR="00C20BAB" w:rsidRPr="00C20BAB" w:rsidRDefault="00C20BAB" w:rsidP="00C20BAB">
      <w:pPr>
        <w:spacing w:after="0" w:line="240" w:lineRule="auto"/>
        <w:ind w:firstLine="567"/>
        <w:jc w:val="both"/>
        <w:rPr>
          <w:rFonts w:ascii="Times New Roman" w:hAnsi="Times New Roman" w:cs="Times New Roman"/>
          <w:b/>
          <w:i/>
          <w:sz w:val="24"/>
          <w:szCs w:val="24"/>
          <w:shd w:val="clear" w:color="auto" w:fill="FFFFFF"/>
          <w:lang w:val="en-US"/>
        </w:rPr>
      </w:pPr>
    </w:p>
    <w:p w14:paraId="0CE883A9" w14:textId="77777777" w:rsidR="00C20BAB" w:rsidRPr="00C20BAB" w:rsidRDefault="00C20BAB" w:rsidP="00C20BAB">
      <w:pPr>
        <w:numPr>
          <w:ilvl w:val="1"/>
          <w:numId w:val="2"/>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shd w:val="clear" w:color="auto" w:fill="FFFFFF"/>
        </w:rPr>
        <w:t>Ответьте на вопросы к текстам.</w:t>
      </w:r>
    </w:p>
    <w:p w14:paraId="4F0FA4D7"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Wo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Branderburger</w:t>
      </w:r>
      <w:proofErr w:type="spellEnd"/>
      <w:r w:rsidRPr="00C20BAB">
        <w:rPr>
          <w:rFonts w:ascii="Times New Roman" w:hAnsi="Times New Roman" w:cs="Times New Roman"/>
          <w:sz w:val="24"/>
          <w:szCs w:val="24"/>
          <w:lang w:val="en-US"/>
        </w:rPr>
        <w:t xml:space="preserve"> Tor?</w:t>
      </w:r>
    </w:p>
    <w:p w14:paraId="263399A8"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Style w:val="y2iqfc"/>
          <w:rFonts w:ascii="Times New Roman" w:hAnsi="Times New Roman" w:cs="Times New Roman"/>
          <w:color w:val="202124"/>
          <w:sz w:val="24"/>
          <w:szCs w:val="24"/>
          <w:lang w:val="de-DE"/>
        </w:rPr>
        <w:t>Wann wurde die St.-Nikolaus-Kirche gebaut?</w:t>
      </w:r>
    </w:p>
    <w:p w14:paraId="249A9BCC"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auf der Strasse </w:t>
      </w:r>
      <w:proofErr w:type="spellStart"/>
      <w:r w:rsidRPr="00C20BAB">
        <w:rPr>
          <w:rFonts w:ascii="Times New Roman" w:hAnsi="Times New Roman" w:cs="Times New Roman"/>
          <w:sz w:val="24"/>
          <w:szCs w:val="24"/>
          <w:lang w:val="en-US"/>
        </w:rPr>
        <w:t>unter</w:t>
      </w:r>
      <w:proofErr w:type="spellEnd"/>
      <w:r w:rsidRPr="00C20BAB">
        <w:rPr>
          <w:rFonts w:ascii="Times New Roman" w:hAnsi="Times New Roman" w:cs="Times New Roman"/>
          <w:sz w:val="24"/>
          <w:szCs w:val="24"/>
          <w:lang w:val="en-US"/>
        </w:rPr>
        <w:t xml:space="preserve"> den Linden?</w:t>
      </w:r>
    </w:p>
    <w:p w14:paraId="5A57ABD0"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Wo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rPr>
        <w:t>alle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Ölkonzerne</w:t>
      </w:r>
      <w:proofErr w:type="spellEnd"/>
      <w:r w:rsidRPr="00C20BAB">
        <w:rPr>
          <w:rFonts w:ascii="Times New Roman" w:hAnsi="Times New Roman" w:cs="Times New Roman"/>
          <w:sz w:val="24"/>
          <w:szCs w:val="24"/>
        </w:rPr>
        <w:t>?</w:t>
      </w:r>
    </w:p>
    <w:p w14:paraId="70672812"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Warum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Hamburg</w:t>
      </w:r>
      <w:r w:rsidRPr="00C20BAB">
        <w:rPr>
          <w:rFonts w:ascii="Times New Roman" w:hAnsi="Times New Roman" w:cs="Times New Roman"/>
          <w:color w:val="333333"/>
          <w:sz w:val="24"/>
          <w:szCs w:val="24"/>
          <w:shd w:val="clear" w:color="auto" w:fill="FFFFFF"/>
          <w:lang w:val="en-US"/>
        </w:rPr>
        <w:t xml:space="preserve"> </w:t>
      </w:r>
      <w:proofErr w:type="spellStart"/>
      <w:r w:rsidRPr="00C20BAB">
        <w:rPr>
          <w:rFonts w:ascii="Times New Roman" w:hAnsi="Times New Roman" w:cs="Times New Roman"/>
          <w:sz w:val="24"/>
          <w:szCs w:val="24"/>
          <w:lang w:val="en-US"/>
        </w:rPr>
        <w:t>Nationaler</w:t>
      </w:r>
      <w:proofErr w:type="spellEnd"/>
      <w:r w:rsidRPr="00C20BAB">
        <w:rPr>
          <w:rFonts w:ascii="Times New Roman" w:hAnsi="Times New Roman" w:cs="Times New Roman"/>
          <w:sz w:val="24"/>
          <w:szCs w:val="24"/>
          <w:lang w:val="en-US"/>
        </w:rPr>
        <w:t xml:space="preserve"> Champion?</w:t>
      </w:r>
    </w:p>
    <w:p w14:paraId="40792EC1"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Wie </w:t>
      </w:r>
      <w:proofErr w:type="spellStart"/>
      <w:r w:rsidRPr="00C20BAB">
        <w:rPr>
          <w:rFonts w:ascii="Times New Roman" w:hAnsi="Times New Roman" w:cs="Times New Roman"/>
          <w:sz w:val="24"/>
          <w:szCs w:val="24"/>
          <w:lang w:val="en-US"/>
        </w:rPr>
        <w:t>befindet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Hamburg </w:t>
      </w:r>
      <w:proofErr w:type="spellStart"/>
      <w:r w:rsidRPr="00C20BAB">
        <w:rPr>
          <w:rFonts w:ascii="Times New Roman" w:hAnsi="Times New Roman" w:cs="Times New Roman"/>
          <w:sz w:val="24"/>
          <w:szCs w:val="24"/>
          <w:lang w:val="en-US"/>
        </w:rPr>
        <w:t>Seehafen</w:t>
      </w:r>
      <w:proofErr w:type="spellEnd"/>
      <w:r w:rsidRPr="00C20BAB">
        <w:rPr>
          <w:rFonts w:ascii="Times New Roman" w:hAnsi="Times New Roman" w:cs="Times New Roman"/>
          <w:sz w:val="24"/>
          <w:szCs w:val="24"/>
          <w:lang w:val="en-US"/>
        </w:rPr>
        <w:t>?</w:t>
      </w:r>
    </w:p>
    <w:p w14:paraId="04037177"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Hauptdom</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Munchen</w:t>
      </w:r>
      <w:proofErr w:type="spellEnd"/>
      <w:r w:rsidRPr="00C20BAB">
        <w:rPr>
          <w:rFonts w:ascii="Times New Roman" w:hAnsi="Times New Roman" w:cs="Times New Roman"/>
          <w:sz w:val="24"/>
          <w:szCs w:val="24"/>
          <w:lang w:val="en-US"/>
        </w:rPr>
        <w:t>?</w:t>
      </w:r>
    </w:p>
    <w:p w14:paraId="1324A36C"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Wie </w:t>
      </w:r>
      <w:proofErr w:type="spellStart"/>
      <w:r w:rsidRPr="00C20BAB">
        <w:rPr>
          <w:rFonts w:ascii="Times New Roman" w:hAnsi="Times New Roman" w:cs="Times New Roman"/>
          <w:sz w:val="24"/>
          <w:szCs w:val="24"/>
          <w:lang w:val="en-US"/>
        </w:rPr>
        <w:t>sieht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Kirche</w:t>
      </w:r>
      <w:proofErr w:type="spellEnd"/>
      <w:r w:rsidRPr="00C20BAB">
        <w:rPr>
          <w:rFonts w:ascii="Times New Roman" w:hAnsi="Times New Roman" w:cs="Times New Roman"/>
          <w:sz w:val="24"/>
          <w:szCs w:val="24"/>
          <w:lang w:val="en-US"/>
        </w:rPr>
        <w:t xml:space="preserve"> Notre Dame </w:t>
      </w: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w:t>
      </w:r>
    </w:p>
    <w:p w14:paraId="7F9E1AC1" w14:textId="77777777" w:rsidR="00C20BAB" w:rsidRPr="00C20BAB" w:rsidRDefault="00C20BAB" w:rsidP="00C20BAB">
      <w:pPr>
        <w:numPr>
          <w:ilvl w:val="0"/>
          <w:numId w:val="21"/>
        </w:numPr>
        <w:spacing w:after="0" w:line="240" w:lineRule="auto"/>
        <w:ind w:left="0"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Welchen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Stil</w:t>
      </w:r>
      <w:proofErr w:type="spellEnd"/>
      <w:r w:rsidRPr="00C20BAB">
        <w:rPr>
          <w:rFonts w:ascii="Times New Roman" w:hAnsi="Times New Roman" w:cs="Times New Roman"/>
          <w:sz w:val="24"/>
          <w:szCs w:val="24"/>
          <w:lang w:val="en-US"/>
        </w:rPr>
        <w:t xml:space="preserve"> hat das </w:t>
      </w:r>
      <w:proofErr w:type="spellStart"/>
      <w:r w:rsidRPr="00C20BAB">
        <w:rPr>
          <w:rFonts w:ascii="Times New Roman" w:hAnsi="Times New Roman" w:cs="Times New Roman"/>
          <w:sz w:val="24"/>
          <w:szCs w:val="24"/>
          <w:lang w:val="en-US"/>
        </w:rPr>
        <w:t>innere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Kirche</w:t>
      </w:r>
      <w:proofErr w:type="spellEnd"/>
      <w:r w:rsidRPr="00C20BAB">
        <w:rPr>
          <w:rFonts w:ascii="Times New Roman" w:hAnsi="Times New Roman" w:cs="Times New Roman"/>
          <w:sz w:val="24"/>
          <w:szCs w:val="24"/>
          <w:lang w:val="en-US"/>
        </w:rPr>
        <w:t xml:space="preserve"> St. Peter?</w:t>
      </w:r>
    </w:p>
    <w:p w14:paraId="6F756AFA" w14:textId="77777777" w:rsidR="00C20BAB" w:rsidRPr="00C20BAB" w:rsidRDefault="00C20BAB" w:rsidP="00C20BAB">
      <w:pPr>
        <w:spacing w:after="0" w:line="240" w:lineRule="auto"/>
        <w:ind w:firstLine="567"/>
        <w:rPr>
          <w:rFonts w:ascii="Times New Roman" w:hAnsi="Times New Roman" w:cs="Times New Roman"/>
          <w:sz w:val="24"/>
          <w:szCs w:val="24"/>
          <w:lang w:val="en-US"/>
        </w:rPr>
      </w:pPr>
    </w:p>
    <w:p w14:paraId="0695E53F" w14:textId="77777777" w:rsidR="00C20BAB" w:rsidRPr="00C20BAB" w:rsidRDefault="00C20BAB" w:rsidP="00C20BAB">
      <w:pPr>
        <w:spacing w:after="0" w:line="240" w:lineRule="auto"/>
        <w:ind w:firstLine="567"/>
        <w:rPr>
          <w:rFonts w:ascii="Times New Roman" w:hAnsi="Times New Roman" w:cs="Times New Roman"/>
          <w:sz w:val="24"/>
          <w:szCs w:val="24"/>
          <w:lang w:val="en-US"/>
        </w:rPr>
      </w:pPr>
    </w:p>
    <w:p w14:paraId="3F884F12"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№20</w:t>
      </w:r>
    </w:p>
    <w:p w14:paraId="6B4E2D51"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rPr>
      </w:pPr>
    </w:p>
    <w:p w14:paraId="312D7D14" w14:textId="77777777" w:rsidR="00C20BAB" w:rsidRPr="00C20BAB" w:rsidRDefault="00C20BAB" w:rsidP="00C20BAB">
      <w:pPr>
        <w:numPr>
          <w:ilvl w:val="0"/>
          <w:numId w:val="14"/>
        </w:numPr>
        <w:shd w:val="clear" w:color="auto" w:fill="FFFFFF"/>
        <w:spacing w:after="0" w:line="240" w:lineRule="auto"/>
        <w:ind w:left="0" w:firstLine="567"/>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w:t>
      </w:r>
    </w:p>
    <w:p w14:paraId="39243D76"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lastRenderedPageBreak/>
        <w:t>Österreich</w:t>
      </w:r>
      <w:proofErr w:type="spellEnd"/>
    </w:p>
    <w:p w14:paraId="3E569F80"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südlichen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Mitteleuropa</w:t>
      </w:r>
      <w:proofErr w:type="spellEnd"/>
      <w:r w:rsidRPr="00C20BAB">
        <w:rPr>
          <w:rFonts w:ascii="Times New Roman" w:hAnsi="Times New Roman" w:cs="Times New Roman"/>
          <w:sz w:val="24"/>
          <w:szCs w:val="24"/>
          <w:lang w:val="en-US"/>
        </w:rPr>
        <w:t xml:space="preserve"> und hat die </w:t>
      </w:r>
      <w:proofErr w:type="spellStart"/>
      <w:r w:rsidRPr="00C20BAB">
        <w:rPr>
          <w:rFonts w:ascii="Times New Roman" w:hAnsi="Times New Roman" w:cs="Times New Roman"/>
          <w:sz w:val="24"/>
          <w:szCs w:val="24"/>
          <w:lang w:val="en-US"/>
        </w:rPr>
        <w:t>Fläche</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drei</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achtzig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Tausend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hundert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vier</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fünfzig</w:t>
      </w:r>
      <w:proofErr w:type="spellEnd"/>
      <w:r w:rsidRPr="00C20BAB">
        <w:rPr>
          <w:rFonts w:ascii="Times New Roman" w:hAnsi="Times New Roman" w:cs="Times New Roman"/>
          <w:sz w:val="24"/>
          <w:szCs w:val="24"/>
          <w:lang w:val="en-US"/>
        </w:rPr>
        <w:t xml:space="preserve"> km2. </w:t>
      </w:r>
      <w:proofErr w:type="spellStart"/>
      <w:r w:rsidRPr="00C20BAB">
        <w:rPr>
          <w:rFonts w:ascii="Times New Roman" w:hAnsi="Times New Roman" w:cs="Times New Roman"/>
          <w:sz w:val="24"/>
          <w:szCs w:val="24"/>
          <w:lang w:val="en-US"/>
        </w:rPr>
        <w:t>Hier</w:t>
      </w:r>
      <w:proofErr w:type="spellEnd"/>
      <w:r w:rsidRPr="00C20BAB">
        <w:rPr>
          <w:rFonts w:ascii="Times New Roman" w:hAnsi="Times New Roman" w:cs="Times New Roman"/>
          <w:sz w:val="24"/>
          <w:szCs w:val="24"/>
          <w:lang w:val="en-US"/>
        </w:rPr>
        <w:t xml:space="preserve"> leben </w:t>
      </w:r>
      <w:proofErr w:type="spellStart"/>
      <w:r w:rsidRPr="00C20BAB">
        <w:rPr>
          <w:rFonts w:ascii="Times New Roman" w:hAnsi="Times New Roman" w:cs="Times New Roman"/>
          <w:sz w:val="24"/>
          <w:szCs w:val="24"/>
          <w:lang w:val="en-US"/>
        </w:rPr>
        <w:t>etwa</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siebeneinhalb</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Millionen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Einwohner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grenzt</w:t>
      </w:r>
      <w:proofErr w:type="spellEnd"/>
      <w:r w:rsidRPr="00C20BAB">
        <w:rPr>
          <w:rFonts w:ascii="Times New Roman" w:hAnsi="Times New Roman" w:cs="Times New Roman"/>
          <w:sz w:val="24"/>
          <w:szCs w:val="24"/>
          <w:lang w:val="en-US"/>
        </w:rPr>
        <w:t xml:space="preserve"> an </w:t>
      </w:r>
      <w:proofErr w:type="spellStart"/>
      <w:r w:rsidRPr="00C20BAB">
        <w:rPr>
          <w:rFonts w:ascii="Times New Roman" w:hAnsi="Times New Roman" w:cs="Times New Roman"/>
          <w:sz w:val="24"/>
          <w:szCs w:val="24"/>
          <w:lang w:val="en-US"/>
        </w:rPr>
        <w:t>verschiedene</w:t>
      </w:r>
      <w:proofErr w:type="spellEnd"/>
      <w:r w:rsidRPr="00C20BAB">
        <w:rPr>
          <w:rFonts w:ascii="Times New Roman" w:hAnsi="Times New Roman" w:cs="Times New Roman"/>
          <w:sz w:val="24"/>
          <w:szCs w:val="24"/>
          <w:lang w:val="en-US"/>
        </w:rPr>
        <w:t xml:space="preserve"> Länder: an die Schweiz, </w:t>
      </w:r>
      <w:proofErr w:type="spellStart"/>
      <w:r w:rsidRPr="00C20BAB">
        <w:rPr>
          <w:rFonts w:ascii="Times New Roman" w:hAnsi="Times New Roman" w:cs="Times New Roman"/>
          <w:sz w:val="24"/>
          <w:szCs w:val="24"/>
          <w:lang w:val="en-US"/>
        </w:rPr>
        <w:t>Italien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Slowenien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Ungarn</w:t>
      </w:r>
      <w:proofErr w:type="spellEnd"/>
      <w:r w:rsidRPr="00C20BAB">
        <w:rPr>
          <w:rFonts w:ascii="Times New Roman" w:hAnsi="Times New Roman" w:cs="Times New Roman"/>
          <w:sz w:val="24"/>
          <w:szCs w:val="24"/>
          <w:lang w:val="en-US"/>
        </w:rPr>
        <w:t xml:space="preserve">, an die </w:t>
      </w:r>
      <w:proofErr w:type="spellStart"/>
      <w:r w:rsidRPr="00C20BAB">
        <w:rPr>
          <w:rFonts w:ascii="Times New Roman" w:hAnsi="Times New Roman" w:cs="Times New Roman"/>
          <w:sz w:val="24"/>
          <w:szCs w:val="24"/>
          <w:lang w:val="en-US"/>
        </w:rPr>
        <w:t>Tschechische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Republik</w:t>
      </w:r>
      <w:proofErr w:type="spellEnd"/>
      <w:r w:rsidRPr="00C20BAB">
        <w:rPr>
          <w:rFonts w:ascii="Times New Roman" w:hAnsi="Times New Roman" w:cs="Times New Roman"/>
          <w:sz w:val="24"/>
          <w:szCs w:val="24"/>
          <w:lang w:val="en-US"/>
        </w:rPr>
        <w:t xml:space="preserve">, die BRD und an Lichtenstein. </w:t>
      </w:r>
    </w:p>
    <w:p w14:paraId="1C31BDD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B) Die </w:t>
      </w:r>
      <w:proofErr w:type="spellStart"/>
      <w:r w:rsidRPr="00C20BAB">
        <w:rPr>
          <w:rFonts w:ascii="Times New Roman" w:hAnsi="Times New Roman" w:cs="Times New Roman"/>
          <w:sz w:val="24"/>
          <w:szCs w:val="24"/>
          <w:lang w:val="en-US"/>
        </w:rPr>
        <w:t>österreichische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malerische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Landschaft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großen</w:t>
      </w:r>
      <w:proofErr w:type="spellEnd"/>
      <w:r w:rsidRPr="00C20BAB">
        <w:rPr>
          <w:rFonts w:ascii="Times New Roman" w:hAnsi="Times New Roman" w:cs="Times New Roman"/>
          <w:sz w:val="24"/>
          <w:szCs w:val="24"/>
          <w:lang w:val="en-US"/>
        </w:rPr>
        <w:t xml:space="preserve"> Hoch- und </w:t>
      </w:r>
      <w:proofErr w:type="spellStart"/>
      <w:r w:rsidRPr="00C20BAB">
        <w:rPr>
          <w:rFonts w:ascii="Times New Roman" w:hAnsi="Times New Roman" w:cs="Times New Roman"/>
          <w:sz w:val="24"/>
          <w:szCs w:val="24"/>
          <w:lang w:val="en-US"/>
        </w:rPr>
        <w:t>schönen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Mittelgebirgen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eines</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berühmtesten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Alpenländer</w:t>
      </w:r>
      <w:proofErr w:type="spellEnd"/>
      <w:r w:rsidRPr="00C20BAB">
        <w:rPr>
          <w:rFonts w:ascii="Times New Roman" w:hAnsi="Times New Roman" w:cs="Times New Roman"/>
          <w:sz w:val="24"/>
          <w:szCs w:val="24"/>
          <w:lang w:val="en-US"/>
        </w:rPr>
        <w:t xml:space="preserve">. Die Berge </w:t>
      </w:r>
      <w:proofErr w:type="spellStart"/>
      <w:r w:rsidRPr="00C20BAB">
        <w:rPr>
          <w:rFonts w:ascii="Times New Roman" w:hAnsi="Times New Roman" w:cs="Times New Roman"/>
          <w:sz w:val="24"/>
          <w:szCs w:val="24"/>
          <w:lang w:val="en-US"/>
        </w:rPr>
        <w:t>liegen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Süden</w:t>
      </w:r>
      <w:proofErr w:type="spellEnd"/>
      <w:r w:rsidRPr="00C20BAB">
        <w:rPr>
          <w:rFonts w:ascii="Times New Roman" w:hAnsi="Times New Roman" w:cs="Times New Roman"/>
          <w:sz w:val="24"/>
          <w:szCs w:val="24"/>
          <w:lang w:val="en-US"/>
        </w:rPr>
        <w:t xml:space="preserve"> dieses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erstrecken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bis </w:t>
      </w:r>
      <w:proofErr w:type="spellStart"/>
      <w:r w:rsidRPr="00C20BAB">
        <w:rPr>
          <w:rFonts w:ascii="Times New Roman" w:hAnsi="Times New Roman" w:cs="Times New Roman"/>
          <w:sz w:val="24"/>
          <w:szCs w:val="24"/>
          <w:lang w:val="en-US"/>
        </w:rPr>
        <w:t>zur</w:t>
      </w:r>
      <w:proofErr w:type="spellEnd"/>
      <w:r w:rsidRPr="00C20BAB">
        <w:rPr>
          <w:rFonts w:ascii="Times New Roman" w:hAnsi="Times New Roman" w:cs="Times New Roman"/>
          <w:sz w:val="24"/>
          <w:szCs w:val="24"/>
          <w:lang w:val="en-US"/>
        </w:rPr>
        <w:t xml:space="preserve"> Donau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Norden.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eines</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waldreichsten</w:t>
      </w:r>
      <w:proofErr w:type="spellEnd"/>
      <w:r w:rsidRPr="00C20BAB">
        <w:rPr>
          <w:rFonts w:ascii="Times New Roman" w:hAnsi="Times New Roman" w:cs="Times New Roman"/>
          <w:sz w:val="24"/>
          <w:szCs w:val="24"/>
          <w:lang w:val="en-US"/>
        </w:rPr>
        <w:t xml:space="preserve"> Länder </w:t>
      </w:r>
      <w:proofErr w:type="spellStart"/>
      <w:r w:rsidRPr="00C20BAB">
        <w:rPr>
          <w:rFonts w:ascii="Times New Roman" w:hAnsi="Times New Roman" w:cs="Times New Roman"/>
          <w:sz w:val="24"/>
          <w:szCs w:val="24"/>
          <w:lang w:val="en-US"/>
        </w:rPr>
        <w:t>Europas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Naturschönheiten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zahlreiche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Sehenswürdigkeiten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machen</w:t>
      </w:r>
      <w:proofErr w:type="spellEnd"/>
      <w:r w:rsidRPr="00C20BAB">
        <w:rPr>
          <w:rFonts w:ascii="Times New Roman" w:hAnsi="Times New Roman" w:cs="Times New Roman"/>
          <w:sz w:val="24"/>
          <w:szCs w:val="24"/>
          <w:lang w:val="en-US"/>
        </w:rPr>
        <w:t xml:space="preserve"> dieses Land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Touristen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attraktiv</w:t>
      </w:r>
      <w:proofErr w:type="spellEnd"/>
      <w:r w:rsidRPr="00C20BAB">
        <w:rPr>
          <w:rFonts w:ascii="Times New Roman" w:hAnsi="Times New Roman" w:cs="Times New Roman"/>
          <w:sz w:val="24"/>
          <w:szCs w:val="24"/>
          <w:lang w:val="en-US"/>
        </w:rPr>
        <w:t>.</w:t>
      </w:r>
    </w:p>
    <w:p w14:paraId="3B4D318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D) Man </w:t>
      </w:r>
      <w:proofErr w:type="spellStart"/>
      <w:r w:rsidRPr="00C20BAB">
        <w:rPr>
          <w:rFonts w:ascii="Times New Roman" w:hAnsi="Times New Roman" w:cs="Times New Roman"/>
          <w:sz w:val="24"/>
          <w:szCs w:val="24"/>
          <w:lang w:val="en-US"/>
        </w:rPr>
        <w:t>nennt</w:t>
      </w:r>
      <w:proofErr w:type="spellEnd"/>
      <w:r w:rsidRPr="00C20BAB">
        <w:rPr>
          <w:rFonts w:ascii="Times New Roman" w:hAnsi="Times New Roman" w:cs="Times New Roman"/>
          <w:sz w:val="24"/>
          <w:szCs w:val="24"/>
          <w:lang w:val="en-US"/>
        </w:rPr>
        <w:t xml:space="preserve"> Wien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Musikstadt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dort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größten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Komponisten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wie</w:t>
      </w:r>
      <w:proofErr w:type="spellEnd"/>
      <w:r w:rsidRPr="00C20BAB">
        <w:rPr>
          <w:rFonts w:ascii="Times New Roman" w:hAnsi="Times New Roman" w:cs="Times New Roman"/>
          <w:sz w:val="24"/>
          <w:szCs w:val="24"/>
          <w:lang w:val="en-US"/>
        </w:rPr>
        <w:t xml:space="preserve"> Wolfgang Amadeus Mozart, Joseph Haydn, Johann Straus und Ludwig von Beethoven, </w:t>
      </w:r>
      <w:proofErr w:type="spellStart"/>
      <w:r w:rsidRPr="00C20BAB">
        <w:rPr>
          <w:rFonts w:ascii="Times New Roman" w:hAnsi="Times New Roman" w:cs="Times New Roman"/>
          <w:sz w:val="24"/>
          <w:szCs w:val="24"/>
          <w:lang w:val="en-US"/>
        </w:rPr>
        <w:t>lebten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arbeiteten</w:t>
      </w:r>
      <w:proofErr w:type="spellEnd"/>
      <w:r w:rsidRPr="00C20BAB">
        <w:rPr>
          <w:rFonts w:ascii="Times New Roman" w:hAnsi="Times New Roman" w:cs="Times New Roman"/>
          <w:sz w:val="24"/>
          <w:szCs w:val="24"/>
          <w:lang w:val="en-US"/>
        </w:rPr>
        <w:t xml:space="preserve">. Bis </w:t>
      </w:r>
      <w:proofErr w:type="spellStart"/>
      <w:r w:rsidRPr="00C20BAB">
        <w:rPr>
          <w:rFonts w:ascii="Times New Roman" w:hAnsi="Times New Roman" w:cs="Times New Roman"/>
          <w:sz w:val="24"/>
          <w:szCs w:val="24"/>
          <w:lang w:val="en-US"/>
        </w:rPr>
        <w:t>jetzt</w:t>
      </w:r>
      <w:proofErr w:type="spellEnd"/>
      <w:r w:rsidRPr="00C20BAB">
        <w:rPr>
          <w:rFonts w:ascii="Times New Roman" w:hAnsi="Times New Roman" w:cs="Times New Roman"/>
          <w:sz w:val="24"/>
          <w:szCs w:val="24"/>
          <w:lang w:val="en-US"/>
        </w:rPr>
        <w:t xml:space="preserve"> Wien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Musikstadt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Europas</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Stephansdom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Wahrzeichen</w:t>
      </w:r>
      <w:proofErr w:type="spellEnd"/>
      <w:r w:rsidRPr="00C20BAB">
        <w:rPr>
          <w:rFonts w:ascii="Times New Roman" w:hAnsi="Times New Roman" w:cs="Times New Roman"/>
          <w:sz w:val="24"/>
          <w:szCs w:val="24"/>
          <w:lang w:val="en-US"/>
        </w:rPr>
        <w:t xml:space="preserve"> von Wein. </w:t>
      </w:r>
    </w:p>
    <w:p w14:paraId="1B72FAD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E)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hochentwickeltes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Industrieland</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größten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wichtigsten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Industriezweige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Maschinenbau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Chemie</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Textilindustrie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Elektronik</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andere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Republik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Bundesstaat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Staatsform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demokratischen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Republik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bestehend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Bundesländern</w:t>
      </w:r>
      <w:proofErr w:type="spellEnd"/>
      <w:r w:rsidRPr="00C20BAB">
        <w:rPr>
          <w:rFonts w:ascii="Times New Roman" w:hAnsi="Times New Roman" w:cs="Times New Roman"/>
          <w:sz w:val="24"/>
          <w:szCs w:val="24"/>
          <w:lang w:val="en-US"/>
        </w:rPr>
        <w:t xml:space="preserve">: Burgenland, Kärnten, </w:t>
      </w:r>
      <w:proofErr w:type="spellStart"/>
      <w:r w:rsidRPr="00C20BAB">
        <w:rPr>
          <w:rFonts w:ascii="Times New Roman" w:hAnsi="Times New Roman" w:cs="Times New Roman"/>
          <w:sz w:val="24"/>
          <w:szCs w:val="24"/>
          <w:lang w:val="en-US"/>
        </w:rPr>
        <w:t>Niederösterreich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Oberösterreich</w:t>
      </w:r>
      <w:proofErr w:type="spellEnd"/>
      <w:r w:rsidRPr="00C20BAB">
        <w:rPr>
          <w:rFonts w:ascii="Times New Roman" w:hAnsi="Times New Roman" w:cs="Times New Roman"/>
          <w:sz w:val="24"/>
          <w:szCs w:val="24"/>
          <w:lang w:val="en-US"/>
        </w:rPr>
        <w:t xml:space="preserve">, Salzburg, </w:t>
      </w:r>
      <w:proofErr w:type="spellStart"/>
      <w:r w:rsidRPr="00C20BAB">
        <w:rPr>
          <w:rFonts w:ascii="Times New Roman" w:hAnsi="Times New Roman" w:cs="Times New Roman"/>
          <w:sz w:val="24"/>
          <w:szCs w:val="24"/>
          <w:lang w:val="en-US"/>
        </w:rPr>
        <w:t>Steiermark</w:t>
      </w:r>
      <w:proofErr w:type="spellEnd"/>
      <w:r w:rsidRPr="00C20BAB">
        <w:rPr>
          <w:rFonts w:ascii="Times New Roman" w:hAnsi="Times New Roman" w:cs="Times New Roman"/>
          <w:sz w:val="24"/>
          <w:szCs w:val="24"/>
          <w:lang w:val="en-US"/>
        </w:rPr>
        <w:t xml:space="preserve">, Tirol, Vorarlberg und Wien. Wien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Hauptstadt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Republik</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Währung</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Euro. </w:t>
      </w:r>
    </w:p>
    <w:p w14:paraId="250EC7C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F) </w:t>
      </w:r>
      <w:proofErr w:type="spellStart"/>
      <w:r w:rsidRPr="00C20BAB">
        <w:rPr>
          <w:rFonts w:ascii="Times New Roman" w:hAnsi="Times New Roman" w:cs="Times New Roman"/>
          <w:sz w:val="24"/>
          <w:szCs w:val="24"/>
          <w:lang w:val="en-US"/>
        </w:rPr>
        <w:t>Staatsoberhaupt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Bundespräsident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6 Jahre </w:t>
      </w:r>
      <w:proofErr w:type="spellStart"/>
      <w:r w:rsidRPr="00C20BAB">
        <w:rPr>
          <w:rFonts w:ascii="Times New Roman" w:hAnsi="Times New Roman" w:cs="Times New Roman"/>
          <w:sz w:val="24"/>
          <w:szCs w:val="24"/>
          <w:lang w:val="en-US"/>
        </w:rPr>
        <w:t>direkt</w:t>
      </w:r>
      <w:proofErr w:type="spellEnd"/>
      <w:r w:rsidRPr="00C20BAB">
        <w:rPr>
          <w:rFonts w:ascii="Times New Roman" w:hAnsi="Times New Roman" w:cs="Times New Roman"/>
          <w:sz w:val="24"/>
          <w:szCs w:val="24"/>
          <w:lang w:val="en-US"/>
        </w:rPr>
        <w:t xml:space="preserve"> von der </w:t>
      </w:r>
      <w:proofErr w:type="spellStart"/>
      <w:r w:rsidRPr="00C20BAB">
        <w:rPr>
          <w:rFonts w:ascii="Times New Roman" w:hAnsi="Times New Roman" w:cs="Times New Roman"/>
          <w:sz w:val="24"/>
          <w:szCs w:val="24"/>
          <w:lang w:val="en-US"/>
        </w:rPr>
        <w:t>Bevölkerung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gewählt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Regierungschef</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Vorsitzender</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Bundesregierung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Bundeskanzler</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jetzige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Bundespräsident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Heinz Fischer und der </w:t>
      </w:r>
      <w:proofErr w:type="spellStart"/>
      <w:r w:rsidRPr="00C20BAB">
        <w:rPr>
          <w:rFonts w:ascii="Times New Roman" w:hAnsi="Times New Roman" w:cs="Times New Roman"/>
          <w:sz w:val="24"/>
          <w:szCs w:val="24"/>
          <w:lang w:val="en-US"/>
        </w:rPr>
        <w:t>Bundeskanzler</w:t>
      </w:r>
      <w:proofErr w:type="spellEnd"/>
      <w:r w:rsidRPr="00C20BAB">
        <w:rPr>
          <w:rFonts w:ascii="Times New Roman" w:hAnsi="Times New Roman" w:cs="Times New Roman"/>
          <w:sz w:val="24"/>
          <w:szCs w:val="24"/>
          <w:lang w:val="en-US"/>
        </w:rPr>
        <w:t xml:space="preserve"> Werner </w:t>
      </w:r>
      <w:proofErr w:type="spellStart"/>
      <w:r w:rsidRPr="00C20BAB">
        <w:rPr>
          <w:rFonts w:ascii="Times New Roman" w:hAnsi="Times New Roman" w:cs="Times New Roman"/>
          <w:sz w:val="24"/>
          <w:szCs w:val="24"/>
          <w:lang w:val="en-US"/>
        </w:rPr>
        <w:t>Faymann</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österreichische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Parlament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besteht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Kammern</w:t>
      </w:r>
      <w:proofErr w:type="spellEnd"/>
      <w:r w:rsidRPr="00C20BAB">
        <w:rPr>
          <w:rFonts w:ascii="Times New Roman" w:hAnsi="Times New Roman" w:cs="Times New Roman"/>
          <w:sz w:val="24"/>
          <w:szCs w:val="24"/>
          <w:lang w:val="en-US"/>
        </w:rPr>
        <w:t xml:space="preserve">: dem </w:t>
      </w:r>
      <w:proofErr w:type="spellStart"/>
      <w:r w:rsidRPr="00C20BAB">
        <w:rPr>
          <w:rFonts w:ascii="Times New Roman" w:hAnsi="Times New Roman" w:cs="Times New Roman"/>
          <w:sz w:val="24"/>
          <w:szCs w:val="24"/>
          <w:lang w:val="en-US"/>
        </w:rPr>
        <w:t>Nationalrat</w:t>
      </w:r>
      <w:proofErr w:type="spellEnd"/>
      <w:r w:rsidRPr="00C20BAB">
        <w:rPr>
          <w:rFonts w:ascii="Times New Roman" w:hAnsi="Times New Roman" w:cs="Times New Roman"/>
          <w:sz w:val="24"/>
          <w:szCs w:val="24"/>
          <w:lang w:val="en-US"/>
        </w:rPr>
        <w:t xml:space="preserve"> und dem Bundesrat.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besonders</w:t>
      </w:r>
      <w:proofErr w:type="spellEnd"/>
      <w:r w:rsidRPr="00C20BAB">
        <w:rPr>
          <w:rFonts w:ascii="Times New Roman" w:hAnsi="Times New Roman" w:cs="Times New Roman"/>
          <w:sz w:val="24"/>
          <w:szCs w:val="24"/>
          <w:lang w:val="en-US"/>
        </w:rPr>
        <w:t xml:space="preserve"> malerisch, </w:t>
      </w:r>
      <w:proofErr w:type="spellStart"/>
      <w:r w:rsidRPr="00C20BAB">
        <w:rPr>
          <w:rFonts w:ascii="Times New Roman" w:hAnsi="Times New Roman" w:cs="Times New Roman"/>
          <w:sz w:val="24"/>
          <w:szCs w:val="24"/>
          <w:lang w:val="en-US"/>
        </w:rPr>
        <w:t>deshalb</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wünschen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Touristen</w:t>
      </w:r>
      <w:proofErr w:type="spellEnd"/>
      <w:r w:rsidRPr="00C20BAB">
        <w:rPr>
          <w:rFonts w:ascii="Times New Roman" w:hAnsi="Times New Roman" w:cs="Times New Roman"/>
          <w:sz w:val="24"/>
          <w:szCs w:val="24"/>
          <w:lang w:val="en-US"/>
        </w:rPr>
        <w:t xml:space="preserve"> dieses Land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besuchen</w:t>
      </w:r>
      <w:proofErr w:type="spellEnd"/>
      <w:r w:rsidRPr="00C20BAB">
        <w:rPr>
          <w:rFonts w:ascii="Times New Roman" w:hAnsi="Times New Roman" w:cs="Times New Roman"/>
          <w:sz w:val="24"/>
          <w:szCs w:val="24"/>
          <w:lang w:val="en-US"/>
        </w:rPr>
        <w:t xml:space="preserve">. </w:t>
      </w:r>
    </w:p>
    <w:p w14:paraId="4313E34E"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b/>
          <w:sz w:val="24"/>
          <w:szCs w:val="24"/>
        </w:rPr>
        <w:t>2. Запомните слова и выражения</w:t>
      </w:r>
      <w:r w:rsidRPr="00C20BAB">
        <w:rPr>
          <w:rFonts w:ascii="Times New Roman" w:hAnsi="Times New Roman" w:cs="Times New Roman"/>
          <w:sz w:val="24"/>
          <w:szCs w:val="24"/>
        </w:rPr>
        <w:t xml:space="preserve"> </w:t>
      </w:r>
    </w:p>
    <w:p w14:paraId="6D040D63"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erstrecken</w:t>
      </w:r>
      <w:proofErr w:type="spellEnd"/>
      <w:r w:rsidRPr="00C20BAB">
        <w:rPr>
          <w:rFonts w:ascii="Times New Roman" w:hAnsi="Times New Roman" w:cs="Times New Roman"/>
          <w:sz w:val="24"/>
          <w:szCs w:val="24"/>
        </w:rPr>
        <w:t xml:space="preserve"> –простираться</w:t>
      </w:r>
    </w:p>
    <w:p w14:paraId="4F8277F0"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waldreich</w:t>
      </w:r>
      <w:proofErr w:type="spellEnd"/>
      <w:r w:rsidRPr="00C20BAB">
        <w:rPr>
          <w:rFonts w:ascii="Times New Roman" w:hAnsi="Times New Roman" w:cs="Times New Roman"/>
          <w:sz w:val="24"/>
          <w:szCs w:val="24"/>
        </w:rPr>
        <w:t xml:space="preserve">-лесистый </w:t>
      </w:r>
    </w:p>
    <w:p w14:paraId="5B401E75"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Stephansdom</w:t>
      </w:r>
      <w:proofErr w:type="spellEnd"/>
      <w:r w:rsidRPr="00C20BAB">
        <w:rPr>
          <w:rFonts w:ascii="Times New Roman" w:hAnsi="Times New Roman" w:cs="Times New Roman"/>
          <w:sz w:val="24"/>
          <w:szCs w:val="24"/>
        </w:rPr>
        <w:t xml:space="preserve">-Собор Святого Петра </w:t>
      </w:r>
    </w:p>
    <w:p w14:paraId="45DD5A67"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Wahrzeichen</w:t>
      </w:r>
      <w:proofErr w:type="spellEnd"/>
      <w:r w:rsidRPr="00C20BAB">
        <w:rPr>
          <w:rFonts w:ascii="Times New Roman" w:hAnsi="Times New Roman" w:cs="Times New Roman"/>
          <w:sz w:val="24"/>
          <w:szCs w:val="24"/>
        </w:rPr>
        <w:t xml:space="preserve">-символ </w:t>
      </w:r>
    </w:p>
    <w:p w14:paraId="57E1EA79"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hochentwickelt</w:t>
      </w:r>
      <w:proofErr w:type="spellEnd"/>
      <w:r w:rsidRPr="00C20BAB">
        <w:rPr>
          <w:rFonts w:ascii="Times New Roman" w:hAnsi="Times New Roman" w:cs="Times New Roman"/>
          <w:sz w:val="24"/>
          <w:szCs w:val="24"/>
        </w:rPr>
        <w:t>-высокоразвитый</w:t>
      </w:r>
    </w:p>
    <w:p w14:paraId="10ED019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r w:rsidRPr="00C20BAB">
        <w:rPr>
          <w:rFonts w:ascii="Times New Roman" w:hAnsi="Times New Roman" w:cs="Times New Roman"/>
          <w:sz w:val="24"/>
          <w:szCs w:val="24"/>
          <w:lang w:val="en-US"/>
        </w:rPr>
        <w:t>W</w:t>
      </w:r>
      <w:r w:rsidRPr="00C20BAB">
        <w:rPr>
          <w:rFonts w:ascii="Times New Roman" w:hAnsi="Times New Roman" w:cs="Times New Roman"/>
          <w:sz w:val="24"/>
          <w:szCs w:val="24"/>
        </w:rPr>
        <w:t>ä</w:t>
      </w:r>
      <w:proofErr w:type="spellStart"/>
      <w:r w:rsidRPr="00C20BAB">
        <w:rPr>
          <w:rFonts w:ascii="Times New Roman" w:hAnsi="Times New Roman" w:cs="Times New Roman"/>
          <w:sz w:val="24"/>
          <w:szCs w:val="24"/>
          <w:lang w:val="en-US"/>
        </w:rPr>
        <w:t>hrung</w:t>
      </w:r>
      <w:proofErr w:type="spellEnd"/>
      <w:r w:rsidRPr="00C20BAB">
        <w:rPr>
          <w:rFonts w:ascii="Times New Roman" w:hAnsi="Times New Roman" w:cs="Times New Roman"/>
          <w:sz w:val="24"/>
          <w:szCs w:val="24"/>
        </w:rPr>
        <w:t>-валюта</w:t>
      </w:r>
    </w:p>
    <w:p w14:paraId="6F63E62F"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lang w:val="en-US"/>
        </w:rPr>
        <w:t>Oberhaupt</w:t>
      </w:r>
      <w:proofErr w:type="spellEnd"/>
      <w:r w:rsidRPr="00C20BAB">
        <w:rPr>
          <w:rFonts w:ascii="Times New Roman" w:hAnsi="Times New Roman" w:cs="Times New Roman"/>
          <w:sz w:val="24"/>
          <w:szCs w:val="24"/>
        </w:rPr>
        <w:t xml:space="preserve">-глава </w:t>
      </w:r>
    </w:p>
    <w:p w14:paraId="6682867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lang w:val="en-US"/>
        </w:rPr>
        <w:t>Bev</w:t>
      </w:r>
      <w:r w:rsidRPr="00C20BAB">
        <w:rPr>
          <w:rFonts w:ascii="Times New Roman" w:hAnsi="Times New Roman" w:cs="Times New Roman"/>
          <w:sz w:val="24"/>
          <w:szCs w:val="24"/>
        </w:rPr>
        <w:t>ö</w:t>
      </w:r>
      <w:proofErr w:type="spellStart"/>
      <w:r w:rsidRPr="00C20BAB">
        <w:rPr>
          <w:rFonts w:ascii="Times New Roman" w:hAnsi="Times New Roman" w:cs="Times New Roman"/>
          <w:sz w:val="24"/>
          <w:szCs w:val="24"/>
          <w:lang w:val="en-US"/>
        </w:rPr>
        <w:t>lkerung</w:t>
      </w:r>
      <w:proofErr w:type="spellEnd"/>
      <w:r w:rsidRPr="00C20BAB">
        <w:rPr>
          <w:rFonts w:ascii="Times New Roman" w:hAnsi="Times New Roman" w:cs="Times New Roman"/>
          <w:sz w:val="24"/>
          <w:szCs w:val="24"/>
        </w:rPr>
        <w:t xml:space="preserve">-население </w:t>
      </w:r>
    </w:p>
    <w:p w14:paraId="386D8AED"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Regierungschef</w:t>
      </w:r>
      <w:proofErr w:type="spellEnd"/>
      <w:r w:rsidRPr="00C20BAB">
        <w:rPr>
          <w:rFonts w:ascii="Times New Roman" w:hAnsi="Times New Roman" w:cs="Times New Roman"/>
          <w:sz w:val="24"/>
          <w:szCs w:val="24"/>
        </w:rPr>
        <w:t xml:space="preserve">-глава правительства </w:t>
      </w:r>
    </w:p>
    <w:p w14:paraId="5D777E10"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Vorsitzender</w:t>
      </w:r>
      <w:proofErr w:type="spellEnd"/>
      <w:r w:rsidRPr="00C20BAB">
        <w:rPr>
          <w:rFonts w:ascii="Times New Roman" w:hAnsi="Times New Roman" w:cs="Times New Roman"/>
          <w:sz w:val="24"/>
          <w:szCs w:val="24"/>
        </w:rPr>
        <w:t xml:space="preserve">-председатель </w:t>
      </w:r>
    </w:p>
    <w:p w14:paraId="4C2C0F18"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lang w:val="en-US"/>
        </w:rPr>
        <w:t>Kammer</w:t>
      </w:r>
      <w:proofErr w:type="spellEnd"/>
      <w:r w:rsidRPr="00C20BAB">
        <w:rPr>
          <w:rFonts w:ascii="Times New Roman" w:hAnsi="Times New Roman" w:cs="Times New Roman"/>
          <w:sz w:val="24"/>
          <w:szCs w:val="24"/>
        </w:rPr>
        <w:t>-палата</w:t>
      </w:r>
    </w:p>
    <w:p w14:paraId="514BD90B"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rPr>
      </w:pPr>
    </w:p>
    <w:p w14:paraId="65D26637"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 xml:space="preserve">3. Прочитайте вслух </w:t>
      </w:r>
    </w:p>
    <w:p w14:paraId="53A84969"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 Länder, </w:t>
      </w:r>
      <w:proofErr w:type="spellStart"/>
      <w:r w:rsidRPr="00C20BAB">
        <w:rPr>
          <w:rFonts w:ascii="Times New Roman" w:hAnsi="Times New Roman" w:cs="Times New Roman"/>
          <w:sz w:val="24"/>
          <w:szCs w:val="24"/>
          <w:lang w:val="en-US"/>
        </w:rPr>
        <w:t>waldreich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Währung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Chemie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liegen</w:t>
      </w:r>
      <w:proofErr w:type="spellEnd"/>
      <w:r w:rsidRPr="00C20BAB">
        <w:rPr>
          <w:rFonts w:ascii="Times New Roman" w:hAnsi="Times New Roman" w:cs="Times New Roman"/>
          <w:sz w:val="24"/>
          <w:szCs w:val="24"/>
          <w:lang w:val="en-US"/>
        </w:rPr>
        <w:t xml:space="preserve"> 2) </w:t>
      </w:r>
      <w:proofErr w:type="spellStart"/>
      <w:r w:rsidRPr="00C20BAB">
        <w:rPr>
          <w:rFonts w:ascii="Times New Roman" w:hAnsi="Times New Roman" w:cs="Times New Roman"/>
          <w:sz w:val="24"/>
          <w:szCs w:val="24"/>
          <w:lang w:val="en-US"/>
        </w:rPr>
        <w:t>gewählt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Wahrzeichen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Österreich</w:t>
      </w:r>
      <w:proofErr w:type="spellEnd"/>
      <w:r w:rsidRPr="00C20BAB">
        <w:rPr>
          <w:rFonts w:ascii="Times New Roman" w:hAnsi="Times New Roman" w:cs="Times New Roman"/>
          <w:sz w:val="24"/>
          <w:szCs w:val="24"/>
          <w:lang w:val="en-US"/>
        </w:rPr>
        <w:t>, Euro, Wien</w:t>
      </w:r>
    </w:p>
    <w:p w14:paraId="7A151D87"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p>
    <w:p w14:paraId="171AC2D3"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sz w:val="24"/>
          <w:szCs w:val="24"/>
          <w:lang w:val="en-US"/>
        </w:rPr>
      </w:pPr>
    </w:p>
    <w:p w14:paraId="78B0D903"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lang w:val="en-US"/>
        </w:rPr>
      </w:pPr>
      <w:r w:rsidRPr="00C20BAB">
        <w:rPr>
          <w:rFonts w:ascii="Times New Roman" w:hAnsi="Times New Roman" w:cs="Times New Roman"/>
          <w:b/>
          <w:i/>
          <w:iCs/>
          <w:sz w:val="24"/>
          <w:szCs w:val="24"/>
        </w:rPr>
        <w:t>Практическое</w:t>
      </w:r>
      <w:r w:rsidRPr="00C20BAB">
        <w:rPr>
          <w:rFonts w:ascii="Times New Roman" w:hAnsi="Times New Roman" w:cs="Times New Roman"/>
          <w:b/>
          <w:i/>
          <w:iCs/>
          <w:sz w:val="24"/>
          <w:szCs w:val="24"/>
          <w:lang w:val="en-US"/>
        </w:rPr>
        <w:t xml:space="preserve"> </w:t>
      </w:r>
      <w:r w:rsidRPr="00C20BAB">
        <w:rPr>
          <w:rFonts w:ascii="Times New Roman" w:hAnsi="Times New Roman" w:cs="Times New Roman"/>
          <w:b/>
          <w:i/>
          <w:iCs/>
          <w:sz w:val="24"/>
          <w:szCs w:val="24"/>
        </w:rPr>
        <w:t>занятие</w:t>
      </w:r>
      <w:r w:rsidRPr="00C20BAB">
        <w:rPr>
          <w:rFonts w:ascii="Times New Roman" w:hAnsi="Times New Roman" w:cs="Times New Roman"/>
          <w:b/>
          <w:i/>
          <w:iCs/>
          <w:sz w:val="24"/>
          <w:szCs w:val="24"/>
          <w:lang w:val="en-US"/>
        </w:rPr>
        <w:t xml:space="preserve"> №21</w:t>
      </w:r>
    </w:p>
    <w:p w14:paraId="3382496B" w14:textId="77777777" w:rsidR="00C20BAB" w:rsidRPr="00C20BAB" w:rsidRDefault="00C20BAB" w:rsidP="00C20BAB">
      <w:pPr>
        <w:shd w:val="clear" w:color="auto" w:fill="FFFFFF"/>
        <w:spacing w:after="0" w:line="240" w:lineRule="auto"/>
        <w:ind w:firstLine="567"/>
        <w:jc w:val="center"/>
        <w:rPr>
          <w:rFonts w:ascii="Times New Roman" w:hAnsi="Times New Roman" w:cs="Times New Roman"/>
          <w:b/>
          <w:i/>
          <w:iCs/>
          <w:sz w:val="24"/>
          <w:szCs w:val="24"/>
          <w:lang w:val="en-US"/>
        </w:rPr>
      </w:pPr>
    </w:p>
    <w:p w14:paraId="28475521" w14:textId="77777777" w:rsidR="00C20BAB" w:rsidRPr="00C20BAB" w:rsidRDefault="00C20BAB" w:rsidP="00C20BAB">
      <w:pPr>
        <w:shd w:val="clear" w:color="auto" w:fill="FFFFFF"/>
        <w:spacing w:after="0" w:line="240" w:lineRule="auto"/>
        <w:ind w:firstLine="567"/>
        <w:jc w:val="both"/>
        <w:rPr>
          <w:rFonts w:ascii="Times New Roman" w:hAnsi="Times New Roman" w:cs="Times New Roman"/>
          <w:b/>
          <w:i/>
          <w:sz w:val="24"/>
          <w:szCs w:val="24"/>
          <w:lang w:val="en-US"/>
        </w:rPr>
      </w:pPr>
      <w:r w:rsidRPr="00C20BAB">
        <w:rPr>
          <w:rFonts w:ascii="Times New Roman" w:hAnsi="Times New Roman" w:cs="Times New Roman"/>
          <w:b/>
          <w:i/>
          <w:sz w:val="24"/>
          <w:szCs w:val="24"/>
        </w:rPr>
        <w:t>Прочитайте</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и</w:t>
      </w:r>
      <w:r w:rsidRPr="00C20BAB">
        <w:rPr>
          <w:rFonts w:ascii="Times New Roman" w:hAnsi="Times New Roman" w:cs="Times New Roman"/>
          <w:b/>
          <w:i/>
          <w:sz w:val="24"/>
          <w:szCs w:val="24"/>
          <w:lang w:val="en-US"/>
        </w:rPr>
        <w:t xml:space="preserve"> </w:t>
      </w:r>
      <w:r w:rsidRPr="00C20BAB">
        <w:rPr>
          <w:rFonts w:ascii="Times New Roman" w:hAnsi="Times New Roman" w:cs="Times New Roman"/>
          <w:b/>
          <w:i/>
          <w:sz w:val="24"/>
          <w:szCs w:val="24"/>
        </w:rPr>
        <w:t>переведите</w:t>
      </w:r>
    </w:p>
    <w:p w14:paraId="5399A2DC"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proofErr w:type="spellStart"/>
      <w:r w:rsidRPr="00C20BAB">
        <w:rPr>
          <w:rFonts w:ascii="Times New Roman" w:hAnsi="Times New Roman" w:cs="Times New Roman"/>
          <w:lang w:val="en-US"/>
        </w:rPr>
        <w:t>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ein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hochentwickeltes</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Industrieland</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größten</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wichtigsten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Industriezweige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sind</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Maschinenbau</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Chemie</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Textilindustrie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Elektronik</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andere</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Republik</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ein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Bundesstaat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mit</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Staatsform</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einer</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demokratischen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Republik</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bestehend</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aus</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neun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Bundesländern</w:t>
      </w:r>
      <w:proofErr w:type="spellEnd"/>
      <w:r w:rsidRPr="00C20BAB">
        <w:rPr>
          <w:rFonts w:ascii="Times New Roman" w:hAnsi="Times New Roman" w:cs="Times New Roman"/>
          <w:lang w:val="en-US"/>
        </w:rPr>
        <w:t xml:space="preserve">: Burgenland, Kärnten, </w:t>
      </w:r>
      <w:proofErr w:type="spellStart"/>
      <w:r w:rsidRPr="00C20BAB">
        <w:rPr>
          <w:rFonts w:ascii="Times New Roman" w:hAnsi="Times New Roman" w:cs="Times New Roman"/>
          <w:lang w:val="en-US"/>
        </w:rPr>
        <w:t>Niederösterreich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Oberösterreich</w:t>
      </w:r>
      <w:proofErr w:type="spellEnd"/>
      <w:r w:rsidRPr="00C20BAB">
        <w:rPr>
          <w:rFonts w:ascii="Times New Roman" w:hAnsi="Times New Roman" w:cs="Times New Roman"/>
          <w:lang w:val="en-US"/>
        </w:rPr>
        <w:t xml:space="preserve">, Salzburg, </w:t>
      </w:r>
      <w:proofErr w:type="spellStart"/>
      <w:r w:rsidRPr="00C20BAB">
        <w:rPr>
          <w:rFonts w:ascii="Times New Roman" w:hAnsi="Times New Roman" w:cs="Times New Roman"/>
          <w:lang w:val="en-US"/>
        </w:rPr>
        <w:t>Steiermark</w:t>
      </w:r>
      <w:proofErr w:type="spellEnd"/>
      <w:r w:rsidRPr="00C20BAB">
        <w:rPr>
          <w:rFonts w:ascii="Times New Roman" w:hAnsi="Times New Roman" w:cs="Times New Roman"/>
          <w:lang w:val="en-US"/>
        </w:rPr>
        <w:t xml:space="preserve">, Tirol, Vorarlberg und Wien. Wien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Hauptstadt</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Republik</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lastRenderedPageBreak/>
        <w:t>Währung</w:t>
      </w:r>
      <w:proofErr w:type="spellEnd"/>
      <w:r w:rsidRPr="00C20BAB">
        <w:rPr>
          <w:rFonts w:ascii="Times New Roman" w:hAnsi="Times New Roman" w:cs="Times New Roman"/>
          <w:lang w:val="en-US"/>
        </w:rPr>
        <w:t xml:space="preserve"> in </w:t>
      </w:r>
      <w:proofErr w:type="spellStart"/>
      <w:r w:rsidRPr="00C20BAB">
        <w:rPr>
          <w:rFonts w:ascii="Times New Roman" w:hAnsi="Times New Roman" w:cs="Times New Roman"/>
          <w:lang w:val="en-US"/>
        </w:rPr>
        <w:t>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Seine </w:t>
      </w:r>
      <w:proofErr w:type="spellStart"/>
      <w:r w:rsidRPr="00C20BAB">
        <w:rPr>
          <w:rFonts w:ascii="Times New Roman" w:hAnsi="Times New Roman" w:cs="Times New Roman"/>
          <w:lang w:val="en-US"/>
        </w:rPr>
        <w:t>Hauptstadt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Wien. </w:t>
      </w:r>
      <w:proofErr w:type="spellStart"/>
      <w:r w:rsidRPr="00C20BAB">
        <w:rPr>
          <w:rFonts w:ascii="Times New Roman" w:hAnsi="Times New Roman" w:cs="Times New Roman"/>
          <w:lang w:val="en-US"/>
        </w:rPr>
        <w:t>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besteht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aus</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neun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selbstständigen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Bundesländern</w:t>
      </w:r>
      <w:proofErr w:type="spellEnd"/>
      <w:r w:rsidRPr="00C20BAB">
        <w:rPr>
          <w:rFonts w:ascii="Times New Roman" w:hAnsi="Times New Roman" w:cs="Times New Roman"/>
          <w:lang w:val="en-US"/>
        </w:rPr>
        <w:t xml:space="preserve">. Das </w:t>
      </w:r>
      <w:proofErr w:type="spellStart"/>
      <w:r w:rsidRPr="00C20BAB">
        <w:rPr>
          <w:rFonts w:ascii="Times New Roman" w:hAnsi="Times New Roman" w:cs="Times New Roman"/>
          <w:lang w:val="en-US"/>
        </w:rPr>
        <w:t>sind</w:t>
      </w:r>
      <w:proofErr w:type="spellEnd"/>
      <w:r w:rsidRPr="00C20BAB">
        <w:rPr>
          <w:rFonts w:ascii="Times New Roman" w:hAnsi="Times New Roman" w:cs="Times New Roman"/>
          <w:lang w:val="en-US"/>
        </w:rPr>
        <w:t xml:space="preserve"> Burgenland, </w:t>
      </w:r>
      <w:proofErr w:type="spellStart"/>
      <w:r w:rsidRPr="00C20BAB">
        <w:rPr>
          <w:rFonts w:ascii="Times New Roman" w:hAnsi="Times New Roman" w:cs="Times New Roman"/>
          <w:lang w:val="en-US"/>
        </w:rPr>
        <w:t>Niederösterreich</w:t>
      </w:r>
      <w:proofErr w:type="spellEnd"/>
      <w:r w:rsidRPr="00C20BAB">
        <w:rPr>
          <w:rFonts w:ascii="Times New Roman" w:hAnsi="Times New Roman" w:cs="Times New Roman"/>
          <w:lang w:val="en-US"/>
        </w:rPr>
        <w:t xml:space="preserve">, Wien und </w:t>
      </w:r>
      <w:proofErr w:type="spellStart"/>
      <w:r w:rsidRPr="00C20BAB">
        <w:rPr>
          <w:rFonts w:ascii="Times New Roman" w:hAnsi="Times New Roman" w:cs="Times New Roman"/>
          <w:lang w:val="en-US"/>
        </w:rPr>
        <w:t>andere</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Stephansdom</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das </w:t>
      </w:r>
      <w:proofErr w:type="spellStart"/>
      <w:r w:rsidRPr="00C20BAB">
        <w:rPr>
          <w:rFonts w:ascii="Times New Roman" w:hAnsi="Times New Roman" w:cs="Times New Roman"/>
          <w:lang w:val="en-US"/>
        </w:rPr>
        <w:t>Wahrzeichen</w:t>
      </w:r>
      <w:proofErr w:type="spellEnd"/>
      <w:r w:rsidRPr="00C20BAB">
        <w:rPr>
          <w:rFonts w:ascii="Times New Roman" w:hAnsi="Times New Roman" w:cs="Times New Roman"/>
          <w:lang w:val="en-US"/>
        </w:rPr>
        <w:t xml:space="preserve"> von Wien. </w:t>
      </w:r>
      <w:proofErr w:type="spellStart"/>
      <w:r w:rsidRPr="00C20BAB">
        <w:rPr>
          <w:rFonts w:ascii="Times New Roman" w:hAnsi="Times New Roman" w:cs="Times New Roman"/>
          <w:lang w:val="en-US"/>
        </w:rPr>
        <w:t>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ein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hochentwickeltes</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Industrieland</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größten</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wichtigsten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Industriezweige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sind</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Maschinenbau</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Chemie</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Textilindustrie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Elektronik</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andere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Österreich</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besonders</w:t>
      </w:r>
      <w:proofErr w:type="spellEnd"/>
      <w:r w:rsidRPr="00C20BAB">
        <w:rPr>
          <w:rFonts w:ascii="Times New Roman" w:hAnsi="Times New Roman" w:cs="Times New Roman"/>
          <w:lang w:val="en-US"/>
        </w:rPr>
        <w:t xml:space="preserve"> malerisch, </w:t>
      </w:r>
      <w:proofErr w:type="spellStart"/>
      <w:r w:rsidRPr="00C20BAB">
        <w:rPr>
          <w:rFonts w:ascii="Times New Roman" w:hAnsi="Times New Roman" w:cs="Times New Roman"/>
          <w:lang w:val="en-US"/>
        </w:rPr>
        <w:t>deshalb</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wünschen</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Touristen</w:t>
      </w:r>
      <w:proofErr w:type="spellEnd"/>
      <w:r w:rsidRPr="00C20BAB">
        <w:rPr>
          <w:rFonts w:ascii="Times New Roman" w:hAnsi="Times New Roman" w:cs="Times New Roman"/>
          <w:lang w:val="en-US"/>
        </w:rPr>
        <w:t xml:space="preserve"> dieses Land </w:t>
      </w:r>
      <w:proofErr w:type="spellStart"/>
      <w:r w:rsidRPr="00C20BAB">
        <w:rPr>
          <w:rFonts w:ascii="Times New Roman" w:hAnsi="Times New Roman" w:cs="Times New Roman"/>
          <w:lang w:val="en-US"/>
        </w:rPr>
        <w:t>zu</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besuchen</w:t>
      </w:r>
      <w:proofErr w:type="spellEnd"/>
      <w:r w:rsidRPr="00C20BAB">
        <w:rPr>
          <w:rFonts w:ascii="Times New Roman" w:hAnsi="Times New Roman" w:cs="Times New Roman"/>
          <w:lang w:val="en-US"/>
        </w:rPr>
        <w:t xml:space="preserve">. Das </w:t>
      </w:r>
      <w:proofErr w:type="spellStart"/>
      <w:r w:rsidRPr="00C20BAB">
        <w:rPr>
          <w:rFonts w:ascii="Times New Roman" w:hAnsi="Times New Roman" w:cs="Times New Roman"/>
          <w:lang w:val="en-US"/>
        </w:rPr>
        <w:t>interessanteste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Bundesland</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Tirol. Die Alpen </w:t>
      </w:r>
      <w:proofErr w:type="spellStart"/>
      <w:r w:rsidRPr="00C20BAB">
        <w:rPr>
          <w:rFonts w:ascii="Times New Roman" w:hAnsi="Times New Roman" w:cs="Times New Roman"/>
          <w:lang w:val="en-US"/>
        </w:rPr>
        <w:t>sind</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hier</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sehr</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hoch</w:t>
      </w:r>
      <w:proofErr w:type="spellEnd"/>
      <w:r w:rsidRPr="00C20BAB">
        <w:rPr>
          <w:rFonts w:ascii="Times New Roman" w:hAnsi="Times New Roman" w:cs="Times New Roman"/>
          <w:lang w:val="en-US"/>
        </w:rPr>
        <w:t xml:space="preserve"> und in der </w:t>
      </w:r>
      <w:proofErr w:type="spellStart"/>
      <w:r w:rsidRPr="00C20BAB">
        <w:rPr>
          <w:rFonts w:ascii="Times New Roman" w:hAnsi="Times New Roman" w:cs="Times New Roman"/>
          <w:lang w:val="en-US"/>
        </w:rPr>
        <w:t>Umgebung</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gibt</w:t>
      </w:r>
      <w:proofErr w:type="spellEnd"/>
      <w:r w:rsidRPr="00C20BAB">
        <w:rPr>
          <w:rFonts w:ascii="Times New Roman" w:hAnsi="Times New Roman" w:cs="Times New Roman"/>
          <w:lang w:val="en-US"/>
        </w:rPr>
        <w:t xml:space="preserve"> es </w:t>
      </w:r>
      <w:proofErr w:type="spellStart"/>
      <w:r w:rsidRPr="00C20BAB">
        <w:rPr>
          <w:rFonts w:ascii="Times New Roman" w:hAnsi="Times New Roman" w:cs="Times New Roman"/>
          <w:lang w:val="en-US"/>
        </w:rPr>
        <w:t>viele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wunderbare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Wälder</w:t>
      </w:r>
      <w:proofErr w:type="spellEnd"/>
      <w:r w:rsidRPr="00C20BAB">
        <w:rPr>
          <w:rFonts w:ascii="Times New Roman" w:hAnsi="Times New Roman" w:cs="Times New Roman"/>
          <w:lang w:val="en-US"/>
        </w:rPr>
        <w:t xml:space="preserve"> und Seen, wo </w:t>
      </w:r>
      <w:proofErr w:type="spellStart"/>
      <w:r w:rsidRPr="00C20BAB">
        <w:rPr>
          <w:rFonts w:ascii="Times New Roman" w:hAnsi="Times New Roman" w:cs="Times New Roman"/>
          <w:lang w:val="en-US"/>
        </w:rPr>
        <w:t>wilde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Tieren</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Vögel</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wohnen</w:t>
      </w:r>
      <w:proofErr w:type="spellEnd"/>
      <w:r w:rsidRPr="00C20BAB">
        <w:rPr>
          <w:rFonts w:ascii="Times New Roman" w:hAnsi="Times New Roman" w:cs="Times New Roman"/>
          <w:lang w:val="en-US"/>
        </w:rPr>
        <w:t xml:space="preserve">. Das Land Tirol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durch</w:t>
      </w:r>
      <w:proofErr w:type="spellEnd"/>
      <w:r w:rsidRPr="00C20BAB">
        <w:rPr>
          <w:rFonts w:ascii="Times New Roman" w:hAnsi="Times New Roman" w:cs="Times New Roman"/>
          <w:lang w:val="en-US"/>
        </w:rPr>
        <w:t xml:space="preserve"> seiner </w:t>
      </w:r>
      <w:proofErr w:type="spellStart"/>
      <w:r w:rsidRPr="00C20BAB">
        <w:rPr>
          <w:rFonts w:ascii="Times New Roman" w:hAnsi="Times New Roman" w:cs="Times New Roman"/>
          <w:lang w:val="en-US"/>
        </w:rPr>
        <w:t>Tiroler</w:t>
      </w:r>
      <w:proofErr w:type="spellEnd"/>
      <w:r w:rsidRPr="00C20BAB">
        <w:rPr>
          <w:rFonts w:ascii="Times New Roman" w:hAnsi="Times New Roman" w:cs="Times New Roman"/>
          <w:lang w:val="en-US"/>
        </w:rPr>
        <w:t xml:space="preserve"> Volkslieder </w:t>
      </w:r>
      <w:proofErr w:type="spellStart"/>
      <w:r w:rsidRPr="00C20BAB">
        <w:rPr>
          <w:rFonts w:ascii="Times New Roman" w:hAnsi="Times New Roman" w:cs="Times New Roman"/>
          <w:lang w:val="en-US"/>
        </w:rPr>
        <w:t>besonders</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bekannt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Im</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Zentrum</w:t>
      </w:r>
      <w:proofErr w:type="spellEnd"/>
      <w:r w:rsidRPr="00C20BAB">
        <w:rPr>
          <w:rFonts w:ascii="Times New Roman" w:hAnsi="Times New Roman" w:cs="Times New Roman"/>
          <w:lang w:val="en-US"/>
        </w:rPr>
        <w:t xml:space="preserve"> der Stadt </w:t>
      </w:r>
      <w:proofErr w:type="spellStart"/>
      <w:r w:rsidRPr="00C20BAB">
        <w:rPr>
          <w:rFonts w:ascii="Times New Roman" w:hAnsi="Times New Roman" w:cs="Times New Roman"/>
          <w:lang w:val="en-US"/>
        </w:rPr>
        <w:t>befinden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sich</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Hofburg</w:t>
      </w:r>
      <w:proofErr w:type="spellEnd"/>
      <w:r w:rsidRPr="00C20BAB">
        <w:rPr>
          <w:rFonts w:ascii="Times New Roman" w:hAnsi="Times New Roman" w:cs="Times New Roman"/>
          <w:lang w:val="en-US"/>
        </w:rPr>
        <w:t xml:space="preserve"> und das </w:t>
      </w:r>
      <w:proofErr w:type="spellStart"/>
      <w:r w:rsidRPr="00C20BAB">
        <w:rPr>
          <w:rFonts w:ascii="Times New Roman" w:hAnsi="Times New Roman" w:cs="Times New Roman"/>
          <w:lang w:val="en-US"/>
        </w:rPr>
        <w:t>Rathaus</w:t>
      </w:r>
      <w:proofErr w:type="spellEnd"/>
      <w:r w:rsidRPr="00C20BAB">
        <w:rPr>
          <w:rFonts w:ascii="Times New Roman" w:hAnsi="Times New Roman" w:cs="Times New Roman"/>
          <w:lang w:val="en-US"/>
        </w:rPr>
        <w:t xml:space="preserve">, das </w:t>
      </w:r>
      <w:proofErr w:type="spellStart"/>
      <w:r w:rsidRPr="00C20BAB">
        <w:rPr>
          <w:rFonts w:ascii="Times New Roman" w:hAnsi="Times New Roman" w:cs="Times New Roman"/>
          <w:lang w:val="en-US"/>
        </w:rPr>
        <w:t>Parlament</w:t>
      </w:r>
      <w:proofErr w:type="spellEnd"/>
      <w:r w:rsidRPr="00C20BAB">
        <w:rPr>
          <w:rFonts w:ascii="Times New Roman" w:hAnsi="Times New Roman" w:cs="Times New Roman"/>
          <w:lang w:val="en-US"/>
        </w:rPr>
        <w:t xml:space="preserve">. In der </w:t>
      </w:r>
      <w:proofErr w:type="spellStart"/>
      <w:r w:rsidRPr="00C20BAB">
        <w:rPr>
          <w:rFonts w:ascii="Times New Roman" w:hAnsi="Times New Roman" w:cs="Times New Roman"/>
          <w:lang w:val="en-US"/>
        </w:rPr>
        <w:t>Hofburgwohnt</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Präsident</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Republik</w:t>
      </w:r>
      <w:proofErr w:type="spellEnd"/>
      <w:r w:rsidRPr="00C20BAB">
        <w:rPr>
          <w:rFonts w:ascii="Times New Roman" w:hAnsi="Times New Roman" w:cs="Times New Roman"/>
          <w:lang w:val="en-US"/>
        </w:rPr>
        <w:t>.</w:t>
      </w:r>
    </w:p>
    <w:p w14:paraId="4809C3E3"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b/>
          <w:bCs/>
          <w:color w:val="333333"/>
          <w:lang w:val="en-US"/>
        </w:rPr>
      </w:pPr>
      <w:r w:rsidRPr="00C20BAB">
        <w:rPr>
          <w:rFonts w:ascii="Times New Roman" w:hAnsi="Times New Roman" w:cs="Times New Roman"/>
          <w:b/>
          <w:lang w:val="en-US"/>
        </w:rPr>
        <w:t xml:space="preserve">2. </w:t>
      </w:r>
      <w:r w:rsidRPr="00C20BAB">
        <w:rPr>
          <w:rFonts w:ascii="Times New Roman" w:hAnsi="Times New Roman" w:cs="Times New Roman"/>
          <w:b/>
        </w:rPr>
        <w:t>Подберите</w:t>
      </w:r>
      <w:r w:rsidRPr="00C20BAB">
        <w:rPr>
          <w:rFonts w:ascii="Times New Roman" w:hAnsi="Times New Roman" w:cs="Times New Roman"/>
          <w:b/>
          <w:lang w:val="en-US"/>
        </w:rPr>
        <w:t xml:space="preserve"> </w:t>
      </w:r>
      <w:r w:rsidRPr="00C20BAB">
        <w:rPr>
          <w:rFonts w:ascii="Times New Roman" w:hAnsi="Times New Roman" w:cs="Times New Roman"/>
          <w:b/>
        </w:rPr>
        <w:t>русские</w:t>
      </w:r>
      <w:r w:rsidRPr="00C20BAB">
        <w:rPr>
          <w:rFonts w:ascii="Times New Roman" w:hAnsi="Times New Roman" w:cs="Times New Roman"/>
          <w:b/>
          <w:lang w:val="en-US"/>
        </w:rPr>
        <w:t xml:space="preserve"> </w:t>
      </w:r>
      <w:r w:rsidRPr="00C20BAB">
        <w:rPr>
          <w:rFonts w:ascii="Times New Roman" w:hAnsi="Times New Roman" w:cs="Times New Roman"/>
          <w:b/>
        </w:rPr>
        <w:t>эквиваленты</w:t>
      </w:r>
      <w:r w:rsidRPr="00C20BAB">
        <w:rPr>
          <w:rFonts w:ascii="Times New Roman" w:hAnsi="Times New Roman" w:cs="Times New Roman"/>
          <w:b/>
          <w:lang w:val="en-US"/>
        </w:rPr>
        <w:t xml:space="preserve"> </w:t>
      </w:r>
      <w:r w:rsidRPr="00C20BAB">
        <w:rPr>
          <w:rFonts w:ascii="Times New Roman" w:hAnsi="Times New Roman" w:cs="Times New Roman"/>
          <w:b/>
        </w:rPr>
        <w:t>к</w:t>
      </w:r>
      <w:r w:rsidRPr="00C20BAB">
        <w:rPr>
          <w:rFonts w:ascii="Times New Roman" w:hAnsi="Times New Roman" w:cs="Times New Roman"/>
          <w:b/>
          <w:lang w:val="en-US"/>
        </w:rPr>
        <w:t xml:space="preserve"> </w:t>
      </w:r>
      <w:r w:rsidRPr="00C20BAB">
        <w:rPr>
          <w:rFonts w:ascii="Times New Roman" w:hAnsi="Times New Roman" w:cs="Times New Roman"/>
          <w:b/>
        </w:rPr>
        <w:t>названиям</w:t>
      </w:r>
      <w:r w:rsidRPr="00C20BAB">
        <w:rPr>
          <w:rFonts w:ascii="Times New Roman" w:hAnsi="Times New Roman" w:cs="Times New Roman"/>
          <w:b/>
          <w:lang w:val="en-US"/>
        </w:rPr>
        <w:t xml:space="preserve"> </w:t>
      </w:r>
      <w:r w:rsidRPr="00C20BAB">
        <w:rPr>
          <w:rFonts w:ascii="Times New Roman" w:hAnsi="Times New Roman" w:cs="Times New Roman"/>
          <w:b/>
        </w:rPr>
        <w:t>федеральных</w:t>
      </w:r>
      <w:r w:rsidRPr="00C20BAB">
        <w:rPr>
          <w:rFonts w:ascii="Times New Roman" w:hAnsi="Times New Roman" w:cs="Times New Roman"/>
          <w:b/>
          <w:lang w:val="en-US"/>
        </w:rPr>
        <w:t xml:space="preserve"> </w:t>
      </w:r>
      <w:r w:rsidRPr="00C20BAB">
        <w:rPr>
          <w:rFonts w:ascii="Times New Roman" w:hAnsi="Times New Roman" w:cs="Times New Roman"/>
          <w:b/>
        </w:rPr>
        <w:t>земель</w:t>
      </w:r>
      <w:r w:rsidRPr="00C20BAB">
        <w:rPr>
          <w:rFonts w:ascii="Times New Roman" w:hAnsi="Times New Roman" w:cs="Times New Roman"/>
          <w:b/>
          <w:lang w:val="en-US"/>
        </w:rPr>
        <w:t xml:space="preserve"> </w:t>
      </w:r>
      <w:r w:rsidRPr="00C20BAB">
        <w:rPr>
          <w:rFonts w:ascii="Times New Roman" w:hAnsi="Times New Roman" w:cs="Times New Roman"/>
          <w:b/>
        </w:rPr>
        <w:t>Австрии</w:t>
      </w:r>
    </w:p>
    <w:p w14:paraId="39ACBFDF"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1. Burgenland                                                      a) </w:t>
      </w:r>
      <w:r w:rsidRPr="00C20BAB">
        <w:rPr>
          <w:rFonts w:ascii="Times New Roman" w:hAnsi="Times New Roman" w:cs="Times New Roman"/>
        </w:rPr>
        <w:t>Зальцбург</w:t>
      </w:r>
      <w:r w:rsidRPr="00C20BAB">
        <w:rPr>
          <w:rFonts w:ascii="Times New Roman" w:hAnsi="Times New Roman" w:cs="Times New Roman"/>
          <w:lang w:val="en-US"/>
        </w:rPr>
        <w:t xml:space="preserve">                                         2. Kärnten                                                                         b) </w:t>
      </w:r>
      <w:r w:rsidRPr="00C20BAB">
        <w:rPr>
          <w:rFonts w:ascii="Times New Roman" w:hAnsi="Times New Roman" w:cs="Times New Roman"/>
        </w:rPr>
        <w:t>Верхняя</w:t>
      </w:r>
      <w:r w:rsidRPr="00C20BAB">
        <w:rPr>
          <w:rFonts w:ascii="Times New Roman" w:hAnsi="Times New Roman" w:cs="Times New Roman"/>
          <w:lang w:val="en-US"/>
        </w:rPr>
        <w:t xml:space="preserve"> </w:t>
      </w:r>
      <w:r w:rsidRPr="00C20BAB">
        <w:rPr>
          <w:rFonts w:ascii="Times New Roman" w:hAnsi="Times New Roman" w:cs="Times New Roman"/>
        </w:rPr>
        <w:t>Австрия</w:t>
      </w:r>
      <w:r w:rsidRPr="00C20BAB">
        <w:rPr>
          <w:rFonts w:ascii="Times New Roman" w:hAnsi="Times New Roman" w:cs="Times New Roman"/>
          <w:lang w:val="en-US"/>
        </w:rPr>
        <w:t xml:space="preserve">                 3. </w:t>
      </w:r>
      <w:proofErr w:type="spellStart"/>
      <w:r w:rsidRPr="00C20BAB">
        <w:rPr>
          <w:rFonts w:ascii="Times New Roman" w:hAnsi="Times New Roman" w:cs="Times New Roman"/>
          <w:lang w:val="en-US"/>
        </w:rPr>
        <w:t>Niederösterreich</w:t>
      </w:r>
      <w:proofErr w:type="spellEnd"/>
      <w:r w:rsidRPr="00C20BAB">
        <w:rPr>
          <w:rFonts w:ascii="Times New Roman" w:hAnsi="Times New Roman" w:cs="Times New Roman"/>
          <w:lang w:val="en-US"/>
        </w:rPr>
        <w:t xml:space="preserve">                                                              c) </w:t>
      </w:r>
      <w:r w:rsidRPr="00C20BAB">
        <w:rPr>
          <w:rFonts w:ascii="Times New Roman" w:hAnsi="Times New Roman" w:cs="Times New Roman"/>
        </w:rPr>
        <w:t>Вена</w:t>
      </w:r>
      <w:r w:rsidRPr="00C20BAB">
        <w:rPr>
          <w:rFonts w:ascii="Times New Roman" w:hAnsi="Times New Roman" w:cs="Times New Roman"/>
          <w:lang w:val="en-US"/>
        </w:rPr>
        <w:t xml:space="preserve">                                  4. </w:t>
      </w:r>
      <w:proofErr w:type="spellStart"/>
      <w:r w:rsidRPr="00C20BAB">
        <w:rPr>
          <w:rFonts w:ascii="Times New Roman" w:hAnsi="Times New Roman" w:cs="Times New Roman"/>
          <w:lang w:val="en-US"/>
        </w:rPr>
        <w:t>Oberösterreich</w:t>
      </w:r>
      <w:proofErr w:type="spellEnd"/>
      <w:r w:rsidRPr="00C20BAB">
        <w:rPr>
          <w:rFonts w:ascii="Times New Roman" w:hAnsi="Times New Roman" w:cs="Times New Roman"/>
          <w:lang w:val="en-US"/>
        </w:rPr>
        <w:t xml:space="preserve">                                                             d) </w:t>
      </w:r>
      <w:proofErr w:type="spellStart"/>
      <w:r w:rsidRPr="00C20BAB">
        <w:rPr>
          <w:rFonts w:ascii="Times New Roman" w:hAnsi="Times New Roman" w:cs="Times New Roman"/>
        </w:rPr>
        <w:t>Каринтия</w:t>
      </w:r>
      <w:proofErr w:type="spellEnd"/>
      <w:r w:rsidRPr="00C20BAB">
        <w:rPr>
          <w:rFonts w:ascii="Times New Roman" w:hAnsi="Times New Roman" w:cs="Times New Roman"/>
          <w:lang w:val="en-US"/>
        </w:rPr>
        <w:t xml:space="preserve">                               5. Salzburg                                                   e) </w:t>
      </w:r>
      <w:r w:rsidRPr="00C20BAB">
        <w:rPr>
          <w:rFonts w:ascii="Times New Roman" w:hAnsi="Times New Roman" w:cs="Times New Roman"/>
        </w:rPr>
        <w:t>Тироль</w:t>
      </w:r>
      <w:r w:rsidRPr="00C20BAB">
        <w:rPr>
          <w:rFonts w:ascii="Times New Roman" w:hAnsi="Times New Roman" w:cs="Times New Roman"/>
          <w:lang w:val="en-US"/>
        </w:rPr>
        <w:t xml:space="preserve">                                                         6. </w:t>
      </w:r>
      <w:proofErr w:type="spellStart"/>
      <w:r w:rsidRPr="00C20BAB">
        <w:rPr>
          <w:rFonts w:ascii="Times New Roman" w:hAnsi="Times New Roman" w:cs="Times New Roman"/>
          <w:lang w:val="en-US"/>
        </w:rPr>
        <w:t>Steiermark</w:t>
      </w:r>
      <w:proofErr w:type="spellEnd"/>
      <w:r w:rsidRPr="00C20BAB">
        <w:rPr>
          <w:rFonts w:ascii="Times New Roman" w:hAnsi="Times New Roman" w:cs="Times New Roman"/>
          <w:lang w:val="en-US"/>
        </w:rPr>
        <w:t xml:space="preserve">                                                                                       f) </w:t>
      </w:r>
      <w:r w:rsidRPr="00C20BAB">
        <w:rPr>
          <w:rFonts w:ascii="Times New Roman" w:hAnsi="Times New Roman" w:cs="Times New Roman"/>
        </w:rPr>
        <w:t>Нижняя</w:t>
      </w:r>
      <w:r w:rsidRPr="00C20BAB">
        <w:rPr>
          <w:rFonts w:ascii="Times New Roman" w:hAnsi="Times New Roman" w:cs="Times New Roman"/>
          <w:lang w:val="en-US"/>
        </w:rPr>
        <w:t xml:space="preserve"> </w:t>
      </w:r>
      <w:r w:rsidRPr="00C20BAB">
        <w:rPr>
          <w:rFonts w:ascii="Times New Roman" w:hAnsi="Times New Roman" w:cs="Times New Roman"/>
        </w:rPr>
        <w:t>Австрия</w:t>
      </w:r>
      <w:r w:rsidRPr="00C20BAB">
        <w:rPr>
          <w:rFonts w:ascii="Times New Roman" w:hAnsi="Times New Roman" w:cs="Times New Roman"/>
          <w:lang w:val="en-US"/>
        </w:rPr>
        <w:t xml:space="preserve"> 7. Tirol                                                                                    g) </w:t>
      </w:r>
      <w:proofErr w:type="spellStart"/>
      <w:r w:rsidRPr="00C20BAB">
        <w:rPr>
          <w:rFonts w:ascii="Times New Roman" w:hAnsi="Times New Roman" w:cs="Times New Roman"/>
        </w:rPr>
        <w:t>Бургенланд</w:t>
      </w:r>
      <w:proofErr w:type="spellEnd"/>
      <w:r w:rsidRPr="00C20BAB">
        <w:rPr>
          <w:rFonts w:ascii="Times New Roman" w:hAnsi="Times New Roman" w:cs="Times New Roman"/>
          <w:lang w:val="en-US"/>
        </w:rPr>
        <w:t xml:space="preserve">                    8. Vorarlberg                                                                                                      h) </w:t>
      </w:r>
      <w:proofErr w:type="spellStart"/>
      <w:r w:rsidRPr="00C20BAB">
        <w:rPr>
          <w:rFonts w:ascii="Times New Roman" w:hAnsi="Times New Roman" w:cs="Times New Roman"/>
        </w:rPr>
        <w:t>Штирия</w:t>
      </w:r>
      <w:proofErr w:type="spellEnd"/>
      <w:r w:rsidRPr="00C20BAB">
        <w:rPr>
          <w:rFonts w:ascii="Times New Roman" w:hAnsi="Times New Roman" w:cs="Times New Roman"/>
          <w:lang w:val="en-US"/>
        </w:rPr>
        <w:t xml:space="preserve"> 9. Wien                                                                                                       </w:t>
      </w:r>
      <w:proofErr w:type="spellStart"/>
      <w:r w:rsidRPr="00C20BAB">
        <w:rPr>
          <w:rFonts w:ascii="Times New Roman" w:hAnsi="Times New Roman" w:cs="Times New Roman"/>
          <w:lang w:val="en-US"/>
        </w:rPr>
        <w:t>i</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rPr>
        <w:t>Форарльберг</w:t>
      </w:r>
      <w:proofErr w:type="spellEnd"/>
    </w:p>
    <w:p w14:paraId="334990C6" w14:textId="77777777" w:rsidR="00C20BAB" w:rsidRPr="00C20BAB" w:rsidRDefault="00C20BAB" w:rsidP="00C20BAB">
      <w:pPr>
        <w:spacing w:after="0" w:line="240" w:lineRule="auto"/>
        <w:ind w:firstLine="567"/>
        <w:rPr>
          <w:rFonts w:ascii="Times New Roman" w:hAnsi="Times New Roman" w:cs="Times New Roman"/>
          <w:b/>
          <w:sz w:val="24"/>
          <w:szCs w:val="24"/>
          <w:lang w:val="en-US"/>
        </w:rPr>
      </w:pPr>
    </w:p>
    <w:p w14:paraId="2843CFB4" w14:textId="77777777" w:rsidR="00C20BAB" w:rsidRPr="00C20BAB" w:rsidRDefault="00C20BAB" w:rsidP="00C20BAB">
      <w:pPr>
        <w:spacing w:after="0" w:line="240" w:lineRule="auto"/>
        <w:ind w:firstLine="567"/>
        <w:rPr>
          <w:rFonts w:ascii="Times New Roman" w:hAnsi="Times New Roman" w:cs="Times New Roman"/>
          <w:b/>
          <w:sz w:val="24"/>
          <w:szCs w:val="24"/>
          <w:lang w:val="en-US"/>
        </w:rPr>
      </w:pPr>
    </w:p>
    <w:p w14:paraId="4C83E2B7" w14:textId="77777777" w:rsidR="00C20BAB" w:rsidRPr="00C20BAB" w:rsidRDefault="00C20BAB" w:rsidP="00C20BAB">
      <w:pPr>
        <w:spacing w:after="0" w:line="240" w:lineRule="auto"/>
        <w:ind w:firstLine="567"/>
        <w:jc w:val="center"/>
        <w:rPr>
          <w:rFonts w:ascii="Times New Roman" w:hAnsi="Times New Roman" w:cs="Times New Roman"/>
          <w:b/>
          <w:i/>
          <w:iCs/>
          <w:sz w:val="24"/>
          <w:szCs w:val="24"/>
          <w:lang w:val="en-US"/>
        </w:rPr>
      </w:pPr>
      <w:r w:rsidRPr="00C20BAB">
        <w:rPr>
          <w:rFonts w:ascii="Times New Roman" w:hAnsi="Times New Roman" w:cs="Times New Roman"/>
          <w:b/>
          <w:i/>
          <w:iCs/>
          <w:sz w:val="24"/>
          <w:szCs w:val="24"/>
        </w:rPr>
        <w:t>Лекция</w:t>
      </w:r>
      <w:r w:rsidRPr="00C20BAB">
        <w:rPr>
          <w:rFonts w:ascii="Times New Roman" w:hAnsi="Times New Roman" w:cs="Times New Roman"/>
          <w:b/>
          <w:i/>
          <w:iCs/>
          <w:sz w:val="24"/>
          <w:szCs w:val="24"/>
          <w:lang w:val="en-US"/>
        </w:rPr>
        <w:t xml:space="preserve"> 1.8</w:t>
      </w:r>
    </w:p>
    <w:p w14:paraId="7A9D5467"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№22</w:t>
      </w:r>
    </w:p>
    <w:p w14:paraId="00BBF007" w14:textId="77777777" w:rsidR="00C20BAB" w:rsidRPr="00C20BAB" w:rsidRDefault="00C20BAB" w:rsidP="00C20BAB">
      <w:pPr>
        <w:spacing w:after="0" w:line="240" w:lineRule="auto"/>
        <w:ind w:firstLine="567"/>
        <w:rPr>
          <w:rFonts w:ascii="Times New Roman" w:hAnsi="Times New Roman" w:cs="Times New Roman"/>
          <w:b/>
          <w:sz w:val="24"/>
          <w:szCs w:val="24"/>
        </w:rPr>
      </w:pPr>
    </w:p>
    <w:p w14:paraId="44F3F2B7" w14:textId="77777777" w:rsidR="00C20BAB" w:rsidRPr="00C20BAB" w:rsidRDefault="00C20BAB" w:rsidP="00C20BAB">
      <w:pPr>
        <w:numPr>
          <w:ilvl w:val="0"/>
          <w:numId w:val="22"/>
        </w:numPr>
        <w:autoSpaceDE w:val="0"/>
        <w:autoSpaceDN w:val="0"/>
        <w:adjustRightInd w:val="0"/>
        <w:spacing w:after="0" w:line="240" w:lineRule="auto"/>
        <w:ind w:left="0"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Прочитайте и переведите текст:</w:t>
      </w:r>
    </w:p>
    <w:p w14:paraId="5DB33CD5" w14:textId="77777777" w:rsidR="00C20BAB" w:rsidRPr="00C20BAB" w:rsidRDefault="00C20BAB" w:rsidP="00C20BAB">
      <w:pPr>
        <w:autoSpaceDE w:val="0"/>
        <w:autoSpaceDN w:val="0"/>
        <w:adjustRightInd w:val="0"/>
        <w:spacing w:after="0" w:line="240" w:lineRule="auto"/>
        <w:ind w:firstLine="567"/>
        <w:jc w:val="both"/>
        <w:rPr>
          <w:rFonts w:ascii="Times New Roman" w:eastAsia="Helvetica-Bold" w:hAnsi="Times New Roman" w:cs="Times New Roman"/>
          <w:b/>
          <w:bCs/>
          <w:sz w:val="24"/>
          <w:szCs w:val="24"/>
        </w:rPr>
      </w:pPr>
    </w:p>
    <w:p w14:paraId="4031A154"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r w:rsidRPr="00C20BAB">
        <w:rPr>
          <w:rFonts w:ascii="Times New Roman" w:hAnsi="Times New Roman" w:cs="Times New Roman"/>
          <w:sz w:val="24"/>
          <w:szCs w:val="24"/>
          <w:shd w:val="clear" w:color="auto" w:fill="FFFFFF"/>
          <w:lang w:val="en-US"/>
        </w:rPr>
        <w:t xml:space="preserve">Die </w:t>
      </w:r>
      <w:proofErr w:type="spellStart"/>
      <w:r w:rsidRPr="00C20BAB">
        <w:rPr>
          <w:rFonts w:ascii="Times New Roman" w:hAnsi="Times New Roman" w:cs="Times New Roman"/>
          <w:sz w:val="24"/>
          <w:szCs w:val="24"/>
          <w:shd w:val="clear" w:color="auto" w:fill="FFFFFF"/>
          <w:lang w:val="en-US"/>
        </w:rPr>
        <w:t>Russische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Föderation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größte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Staat</w:t>
      </w:r>
      <w:proofErr w:type="spellEnd"/>
      <w:r w:rsidRPr="00C20BAB">
        <w:rPr>
          <w:rFonts w:ascii="Times New Roman" w:hAnsi="Times New Roman" w:cs="Times New Roman"/>
          <w:sz w:val="24"/>
          <w:szCs w:val="24"/>
          <w:shd w:val="clear" w:color="auto" w:fill="FFFFFF"/>
          <w:lang w:val="en-US"/>
        </w:rPr>
        <w:t xml:space="preserve"> auf Erden. Unser Land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erstrecht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auf dem </w:t>
      </w:r>
      <w:proofErr w:type="spellStart"/>
      <w:r w:rsidRPr="00C20BAB">
        <w:rPr>
          <w:rFonts w:ascii="Times New Roman" w:hAnsi="Times New Roman" w:cs="Times New Roman"/>
          <w:sz w:val="24"/>
          <w:szCs w:val="24"/>
          <w:shd w:val="clear" w:color="auto" w:fill="FFFFFF"/>
          <w:lang w:val="en-US"/>
        </w:rPr>
        <w:t>Territorium</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Eurasien</w:t>
      </w:r>
      <w:proofErr w:type="spellEnd"/>
      <w:r w:rsidRPr="00C20BAB">
        <w:rPr>
          <w:rFonts w:ascii="Times New Roman" w:hAnsi="Times New Roman" w:cs="Times New Roman"/>
          <w:sz w:val="24"/>
          <w:szCs w:val="24"/>
          <w:shd w:val="clear" w:color="auto" w:fill="FFFFFF"/>
          <w:lang w:val="en-US"/>
        </w:rPr>
        <w:t xml:space="preserve">, das </w:t>
      </w:r>
      <w:proofErr w:type="spellStart"/>
      <w:r w:rsidRPr="00C20BAB">
        <w:rPr>
          <w:rFonts w:ascii="Times New Roman" w:hAnsi="Times New Roman" w:cs="Times New Roman"/>
          <w:sz w:val="24"/>
          <w:szCs w:val="24"/>
          <w:shd w:val="clear" w:color="auto" w:fill="FFFFFF"/>
          <w:lang w:val="en-US"/>
        </w:rPr>
        <w:t>über</w:t>
      </w:r>
      <w:proofErr w:type="spellEnd"/>
      <w:r w:rsidRPr="00C20BAB">
        <w:rPr>
          <w:rFonts w:ascii="Times New Roman" w:hAnsi="Times New Roman" w:cs="Times New Roman"/>
          <w:sz w:val="24"/>
          <w:szCs w:val="24"/>
          <w:shd w:val="clear" w:color="auto" w:fill="FFFFFF"/>
          <w:lang w:val="en-US"/>
        </w:rPr>
        <w:t xml:space="preserve"> 17 Mio. km2 </w:t>
      </w:r>
      <w:proofErr w:type="spellStart"/>
      <w:r w:rsidRPr="00C20BAB">
        <w:rPr>
          <w:rFonts w:ascii="Times New Roman" w:hAnsi="Times New Roman" w:cs="Times New Roman"/>
          <w:sz w:val="24"/>
          <w:szCs w:val="24"/>
          <w:shd w:val="clear" w:color="auto" w:fill="FFFFFF"/>
          <w:lang w:val="en-US"/>
        </w:rPr>
        <w:t>beträgt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wird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insgesamt</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drei</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Ozeanen</w:t>
      </w:r>
      <w:proofErr w:type="spellEnd"/>
      <w:r w:rsidRPr="00C20BAB">
        <w:rPr>
          <w:rFonts w:ascii="Times New Roman" w:hAnsi="Times New Roman" w:cs="Times New Roman"/>
          <w:sz w:val="24"/>
          <w:szCs w:val="24"/>
          <w:shd w:val="clear" w:color="auto" w:fill="FFFFFF"/>
          <w:lang w:val="en-US"/>
        </w:rPr>
        <w:t xml:space="preserve"> (dem </w:t>
      </w:r>
      <w:proofErr w:type="spellStart"/>
      <w:r w:rsidRPr="00C20BAB">
        <w:rPr>
          <w:rFonts w:ascii="Times New Roman" w:hAnsi="Times New Roman" w:cs="Times New Roman"/>
          <w:sz w:val="24"/>
          <w:szCs w:val="24"/>
          <w:shd w:val="clear" w:color="auto" w:fill="FFFFFF"/>
          <w:lang w:val="en-US"/>
        </w:rPr>
        <w:t>Atlantischen</w:t>
      </w:r>
      <w:proofErr w:type="spellEnd"/>
      <w:r w:rsidRPr="00C20BAB">
        <w:rPr>
          <w:rFonts w:ascii="Times New Roman" w:hAnsi="Times New Roman" w:cs="Times New Roman"/>
          <w:sz w:val="24"/>
          <w:szCs w:val="24"/>
          <w:shd w:val="clear" w:color="auto" w:fill="FFFFFF"/>
          <w:lang w:val="en-US"/>
        </w:rPr>
        <w:t xml:space="preserve">, dem </w:t>
      </w:r>
      <w:proofErr w:type="spellStart"/>
      <w:r w:rsidRPr="00C20BAB">
        <w:rPr>
          <w:rFonts w:ascii="Times New Roman" w:hAnsi="Times New Roman" w:cs="Times New Roman"/>
          <w:sz w:val="24"/>
          <w:szCs w:val="24"/>
          <w:shd w:val="clear" w:color="auto" w:fill="FFFFFF"/>
          <w:lang w:val="en-US"/>
        </w:rPr>
        <w:t>Pazifischen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Ozean</w:t>
      </w:r>
      <w:proofErr w:type="spellEnd"/>
      <w:r w:rsidRPr="00C20BAB">
        <w:rPr>
          <w:rFonts w:ascii="Times New Roman" w:hAnsi="Times New Roman" w:cs="Times New Roman"/>
          <w:sz w:val="24"/>
          <w:szCs w:val="24"/>
          <w:shd w:val="clear" w:color="auto" w:fill="FFFFFF"/>
          <w:lang w:val="en-US"/>
        </w:rPr>
        <w:t xml:space="preserve"> und dem </w:t>
      </w:r>
      <w:proofErr w:type="spellStart"/>
      <w:r w:rsidRPr="00C20BAB">
        <w:rPr>
          <w:rFonts w:ascii="Times New Roman" w:hAnsi="Times New Roman" w:cs="Times New Roman"/>
          <w:sz w:val="24"/>
          <w:szCs w:val="24"/>
          <w:shd w:val="clear" w:color="auto" w:fill="FFFFFF"/>
          <w:lang w:val="en-US"/>
        </w:rPr>
        <w:t>Nordpolarmeer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umspült</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Gesamtlänge</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russischen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Grenzen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beträgt</w:t>
      </w:r>
      <w:proofErr w:type="spellEnd"/>
      <w:r w:rsidRPr="00C20BAB">
        <w:rPr>
          <w:rFonts w:ascii="Times New Roman" w:hAnsi="Times New Roman" w:cs="Times New Roman"/>
          <w:sz w:val="24"/>
          <w:szCs w:val="24"/>
          <w:shd w:val="clear" w:color="auto" w:fill="FFFFFF"/>
          <w:lang w:val="en-US"/>
        </w:rPr>
        <w:t xml:space="preserve"> 58600 km. 44300 km </w:t>
      </w:r>
      <w:proofErr w:type="spellStart"/>
      <w:r w:rsidRPr="00C20BAB">
        <w:rPr>
          <w:rFonts w:ascii="Times New Roman" w:hAnsi="Times New Roman" w:cs="Times New Roman"/>
          <w:sz w:val="24"/>
          <w:szCs w:val="24"/>
          <w:shd w:val="clear" w:color="auto" w:fill="FFFFFF"/>
          <w:lang w:val="en-US"/>
        </w:rPr>
        <w:t>davon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Meeresgrenzen</w:t>
      </w:r>
      <w:proofErr w:type="spellEnd"/>
      <w:r w:rsidRPr="00C20BAB">
        <w:rPr>
          <w:rFonts w:ascii="Times New Roman" w:hAnsi="Times New Roman" w:cs="Times New Roman"/>
          <w:sz w:val="24"/>
          <w:szCs w:val="24"/>
          <w:shd w:val="clear" w:color="auto" w:fill="FFFFFF"/>
          <w:lang w:val="en-US"/>
        </w:rPr>
        <w:t xml:space="preserve"> und 14300 km </w:t>
      </w:r>
      <w:proofErr w:type="spellStart"/>
      <w:r w:rsidRPr="00C20BAB">
        <w:rPr>
          <w:rFonts w:ascii="Times New Roman" w:hAnsi="Times New Roman" w:cs="Times New Roman"/>
          <w:sz w:val="24"/>
          <w:szCs w:val="24"/>
          <w:shd w:val="clear" w:color="auto" w:fill="FFFFFF"/>
          <w:lang w:val="en-US"/>
        </w:rPr>
        <w:t>Landesgrenzen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Russische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Föderation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grenzt</w:t>
      </w:r>
      <w:proofErr w:type="spellEnd"/>
      <w:r w:rsidRPr="00C20BAB">
        <w:rPr>
          <w:rFonts w:ascii="Times New Roman" w:hAnsi="Times New Roman" w:cs="Times New Roman"/>
          <w:sz w:val="24"/>
          <w:szCs w:val="24"/>
          <w:shd w:val="clear" w:color="auto" w:fill="FFFFFF"/>
          <w:lang w:val="en-US"/>
        </w:rPr>
        <w:t xml:space="preserve"> an </w:t>
      </w:r>
      <w:proofErr w:type="spellStart"/>
      <w:r w:rsidRPr="00C20BAB">
        <w:rPr>
          <w:rFonts w:ascii="Times New Roman" w:hAnsi="Times New Roman" w:cs="Times New Roman"/>
          <w:sz w:val="24"/>
          <w:szCs w:val="24"/>
          <w:shd w:val="clear" w:color="auto" w:fill="FFFFFF"/>
          <w:lang w:val="en-US"/>
        </w:rPr>
        <w:t>Kasachstan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Aserbaidschan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Abchasien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Georgien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Weißrussland</w:t>
      </w:r>
      <w:proofErr w:type="spellEnd"/>
      <w:r w:rsidRPr="00C20BAB">
        <w:rPr>
          <w:rFonts w:ascii="Times New Roman" w:hAnsi="Times New Roman" w:cs="Times New Roman"/>
          <w:sz w:val="24"/>
          <w:szCs w:val="24"/>
          <w:shd w:val="clear" w:color="auto" w:fill="FFFFFF"/>
          <w:lang w:val="en-US"/>
        </w:rPr>
        <w:t xml:space="preserve">, Korea, China, </w:t>
      </w:r>
      <w:proofErr w:type="spellStart"/>
      <w:r w:rsidRPr="00C20BAB">
        <w:rPr>
          <w:rFonts w:ascii="Times New Roman" w:hAnsi="Times New Roman" w:cs="Times New Roman"/>
          <w:sz w:val="24"/>
          <w:szCs w:val="24"/>
          <w:shd w:val="clear" w:color="auto" w:fill="FFFFFF"/>
          <w:lang w:val="en-US"/>
        </w:rPr>
        <w:t>Norwegen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Finnland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Lettland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Estland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Litauen</w:t>
      </w:r>
      <w:proofErr w:type="spellEnd"/>
      <w:r w:rsidRPr="00C20BAB">
        <w:rPr>
          <w:rFonts w:ascii="Times New Roman" w:hAnsi="Times New Roman" w:cs="Times New Roman"/>
          <w:sz w:val="24"/>
          <w:szCs w:val="24"/>
          <w:shd w:val="clear" w:color="auto" w:fill="FFFFFF"/>
          <w:lang w:val="en-US"/>
        </w:rPr>
        <w:t xml:space="preserve">, die Ukraine und die </w:t>
      </w:r>
      <w:proofErr w:type="spellStart"/>
      <w:r w:rsidRPr="00C20BAB">
        <w:rPr>
          <w:rFonts w:ascii="Times New Roman" w:hAnsi="Times New Roman" w:cs="Times New Roman"/>
          <w:sz w:val="24"/>
          <w:szCs w:val="24"/>
          <w:shd w:val="clear" w:color="auto" w:fill="FFFFFF"/>
          <w:lang w:val="en-US"/>
        </w:rPr>
        <w:t>Mongolei</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hat </w:t>
      </w:r>
      <w:proofErr w:type="spellStart"/>
      <w:r w:rsidRPr="00C20BAB">
        <w:rPr>
          <w:rFonts w:ascii="Times New Roman" w:hAnsi="Times New Roman" w:cs="Times New Roman"/>
          <w:sz w:val="24"/>
          <w:szCs w:val="24"/>
          <w:shd w:val="clear" w:color="auto" w:fill="FFFFFF"/>
          <w:lang w:val="en-US"/>
        </w:rPr>
        <w:t>auch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Meeresgrenzen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an</w:t>
      </w:r>
      <w:proofErr w:type="spellEnd"/>
      <w:r w:rsidRPr="00C20BAB">
        <w:rPr>
          <w:rFonts w:ascii="Times New Roman" w:hAnsi="Times New Roman" w:cs="Times New Roman"/>
          <w:sz w:val="24"/>
          <w:szCs w:val="24"/>
          <w:shd w:val="clear" w:color="auto" w:fill="FFFFFF"/>
          <w:lang w:val="en-US"/>
        </w:rPr>
        <w:t xml:space="preserve"> Japan und an die USA. </w:t>
      </w:r>
      <w:proofErr w:type="spellStart"/>
      <w:r w:rsidRPr="00C20BAB">
        <w:rPr>
          <w:rFonts w:ascii="Times New Roman" w:hAnsi="Times New Roman" w:cs="Times New Roman"/>
          <w:sz w:val="24"/>
          <w:szCs w:val="24"/>
          <w:shd w:val="clear" w:color="auto" w:fill="FFFFFF"/>
          <w:lang w:val="en-US"/>
        </w:rPr>
        <w:t>ie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Bevölkerung</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Russischen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Föderation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zählt</w:t>
      </w:r>
      <w:proofErr w:type="spellEnd"/>
      <w:r w:rsidRPr="00C20BAB">
        <w:rPr>
          <w:rFonts w:ascii="Times New Roman" w:hAnsi="Times New Roman" w:cs="Times New Roman"/>
          <w:sz w:val="24"/>
          <w:szCs w:val="24"/>
          <w:shd w:val="clear" w:color="auto" w:fill="FFFFFF"/>
          <w:lang w:val="en-US"/>
        </w:rPr>
        <w:t xml:space="preserve"> ca. 144 </w:t>
      </w:r>
      <w:proofErr w:type="spellStart"/>
      <w:r w:rsidRPr="00C20BAB">
        <w:rPr>
          <w:rFonts w:ascii="Times New Roman" w:hAnsi="Times New Roman" w:cs="Times New Roman"/>
          <w:sz w:val="24"/>
          <w:szCs w:val="24"/>
          <w:shd w:val="clear" w:color="auto" w:fill="FFFFFF"/>
          <w:lang w:val="en-US"/>
        </w:rPr>
        <w:t>Millionen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Einwohner</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Hauptstadt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Russischen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Föderation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w:t>
      </w:r>
      <w:proofErr w:type="spellStart"/>
      <w:r w:rsidR="009D7A4D">
        <w:fldChar w:fldCharType="begin"/>
      </w:r>
      <w:r w:rsidR="009D7A4D" w:rsidRPr="009D7A4D">
        <w:rPr>
          <w:lang w:val="en-US"/>
        </w:rPr>
        <w:instrText xml:space="preserve"> HYPERLINK "https://deutsch-sprechen.ru/moskau/" </w:instrText>
      </w:r>
      <w:r w:rsidR="009D7A4D">
        <w:fldChar w:fldCharType="separate"/>
      </w:r>
      <w:r w:rsidRPr="00C20BAB">
        <w:rPr>
          <w:rFonts w:ascii="Times New Roman" w:hAnsi="Times New Roman" w:cs="Times New Roman"/>
          <w:sz w:val="24"/>
          <w:szCs w:val="24"/>
          <w:lang w:val="en-US"/>
        </w:rPr>
        <w:t>Moskau</w:t>
      </w:r>
      <w:proofErr w:type="spellEnd"/>
      <w:r w:rsidR="009D7A4D">
        <w:rPr>
          <w:rFonts w:ascii="Times New Roman" w:hAnsi="Times New Roman" w:cs="Times New Roman"/>
          <w:sz w:val="24"/>
          <w:szCs w:val="24"/>
          <w:lang w:val="en-US"/>
        </w:rPr>
        <w:fldChar w:fldCharType="end"/>
      </w:r>
      <w:r w:rsidRPr="00C20BAB">
        <w:rPr>
          <w:rFonts w:ascii="Times New Roman" w:hAnsi="Times New Roman" w:cs="Times New Roman"/>
          <w:sz w:val="24"/>
          <w:szCs w:val="24"/>
          <w:shd w:val="clear" w:color="auto" w:fill="FFFFFF"/>
          <w:lang w:val="en-US"/>
        </w:rPr>
        <w:t>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Bevölkerung</w:t>
      </w:r>
      <w:proofErr w:type="spellEnd"/>
      <w:r w:rsidRPr="00C20BAB">
        <w:rPr>
          <w:rFonts w:ascii="Times New Roman" w:hAnsi="Times New Roman" w:cs="Times New Roman"/>
          <w:sz w:val="24"/>
          <w:szCs w:val="24"/>
          <w:shd w:val="clear" w:color="auto" w:fill="FFFFFF"/>
          <w:lang w:val="en-US"/>
        </w:rPr>
        <w:t xml:space="preserve"> von ca. 11,7 </w:t>
      </w:r>
      <w:proofErr w:type="spellStart"/>
      <w:r w:rsidRPr="00C20BAB">
        <w:rPr>
          <w:rFonts w:ascii="Times New Roman" w:hAnsi="Times New Roman" w:cs="Times New Roman"/>
          <w:sz w:val="24"/>
          <w:szCs w:val="24"/>
          <w:shd w:val="clear" w:color="auto" w:fill="FFFFFF"/>
          <w:lang w:val="en-US"/>
        </w:rPr>
        <w:t>Millionen</w:t>
      </w:r>
      <w:proofErr w:type="spellEnd"/>
      <w:r w:rsidRPr="00C20BAB">
        <w:rPr>
          <w:rFonts w:ascii="Times New Roman" w:hAnsi="Times New Roman" w:cs="Times New Roman"/>
          <w:sz w:val="24"/>
          <w:szCs w:val="24"/>
          <w:shd w:val="clear" w:color="auto" w:fill="FFFFFF"/>
          <w:lang w:val="en-US"/>
        </w:rPr>
        <w:t xml:space="preserve"> Menschen.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heutigen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gibt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viele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Städte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deren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Bevölkerung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Million </w:t>
      </w:r>
      <w:proofErr w:type="spellStart"/>
      <w:r w:rsidRPr="00C20BAB">
        <w:rPr>
          <w:rFonts w:ascii="Times New Roman" w:hAnsi="Times New Roman" w:cs="Times New Roman"/>
          <w:sz w:val="24"/>
          <w:szCs w:val="24"/>
          <w:shd w:val="clear" w:color="auto" w:fill="FFFFFF"/>
          <w:lang w:val="en-US"/>
        </w:rPr>
        <w:t>Einwohner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überschreitet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Moskau</w:t>
      </w:r>
      <w:proofErr w:type="spellEnd"/>
      <w:r w:rsidRPr="00C20BAB">
        <w:rPr>
          <w:rFonts w:ascii="Times New Roman" w:hAnsi="Times New Roman" w:cs="Times New Roman"/>
          <w:sz w:val="24"/>
          <w:szCs w:val="24"/>
          <w:shd w:val="clear" w:color="auto" w:fill="FFFFFF"/>
          <w:lang w:val="en-US"/>
        </w:rPr>
        <w:t xml:space="preserve">, St. Petersburg, Rostow am Don, </w:t>
      </w:r>
      <w:proofErr w:type="spellStart"/>
      <w:r w:rsidRPr="00C20BAB">
        <w:rPr>
          <w:rFonts w:ascii="Times New Roman" w:hAnsi="Times New Roman" w:cs="Times New Roman"/>
          <w:sz w:val="24"/>
          <w:szCs w:val="24"/>
          <w:shd w:val="clear" w:color="auto" w:fill="FFFFFF"/>
          <w:lang w:val="en-US"/>
        </w:rPr>
        <w:t>Nowosibirsk</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Jekaterinburg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Krasnojarsk</w:t>
      </w:r>
      <w:proofErr w:type="spellEnd"/>
      <w:r w:rsidRPr="00C20BAB">
        <w:rPr>
          <w:rFonts w:ascii="Times New Roman" w:hAnsi="Times New Roman" w:cs="Times New Roman"/>
          <w:sz w:val="24"/>
          <w:szCs w:val="24"/>
          <w:shd w:val="clear" w:color="auto" w:fill="FFFFFF"/>
          <w:lang w:val="en-US"/>
        </w:rPr>
        <w:t xml:space="preserve">, Omsk, </w:t>
      </w:r>
      <w:proofErr w:type="spellStart"/>
      <w:r w:rsidRPr="00C20BAB">
        <w:rPr>
          <w:rFonts w:ascii="Times New Roman" w:hAnsi="Times New Roman" w:cs="Times New Roman"/>
          <w:sz w:val="24"/>
          <w:szCs w:val="24"/>
          <w:shd w:val="clear" w:color="auto" w:fill="FFFFFF"/>
          <w:lang w:val="en-US"/>
        </w:rPr>
        <w:t>Tscheljabinsk</w:t>
      </w:r>
      <w:proofErr w:type="spellEnd"/>
      <w:r w:rsidRPr="00C20BAB">
        <w:rPr>
          <w:rFonts w:ascii="Times New Roman" w:hAnsi="Times New Roman" w:cs="Times New Roman"/>
          <w:sz w:val="24"/>
          <w:szCs w:val="24"/>
          <w:shd w:val="clear" w:color="auto" w:fill="FFFFFF"/>
          <w:lang w:val="en-US"/>
        </w:rPr>
        <w:t xml:space="preserve">, Perm, Ufa, Samara, </w:t>
      </w:r>
      <w:proofErr w:type="spellStart"/>
      <w:r w:rsidRPr="00C20BAB">
        <w:rPr>
          <w:rFonts w:ascii="Times New Roman" w:hAnsi="Times New Roman" w:cs="Times New Roman"/>
          <w:sz w:val="24"/>
          <w:szCs w:val="24"/>
          <w:shd w:val="clear" w:color="auto" w:fill="FFFFFF"/>
          <w:lang w:val="en-US"/>
        </w:rPr>
        <w:t>Wolgograd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Woronesh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Kasan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Nishnij</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Nowgorod</w:t>
      </w:r>
      <w:proofErr w:type="spellEnd"/>
      <w:r w:rsidRPr="00C20BAB">
        <w:rPr>
          <w:rFonts w:ascii="Times New Roman" w:hAnsi="Times New Roman" w:cs="Times New Roman"/>
          <w:sz w:val="24"/>
          <w:szCs w:val="24"/>
          <w:shd w:val="clear" w:color="auto" w:fill="FFFFFF"/>
          <w:lang w:val="en-US"/>
        </w:rPr>
        <w:t xml:space="preserve">. Da das </w:t>
      </w:r>
      <w:proofErr w:type="spellStart"/>
      <w:r w:rsidRPr="00C20BAB">
        <w:rPr>
          <w:rFonts w:ascii="Times New Roman" w:hAnsi="Times New Roman" w:cs="Times New Roman"/>
          <w:sz w:val="24"/>
          <w:szCs w:val="24"/>
          <w:shd w:val="clear" w:color="auto" w:fill="FFFFFF"/>
          <w:lang w:val="en-US"/>
        </w:rPr>
        <w:t>Territorium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Russlands</w:t>
      </w:r>
      <w:proofErr w:type="spellEnd"/>
      <w:r w:rsidRPr="00C20BAB">
        <w:rPr>
          <w:rFonts w:ascii="Times New Roman" w:hAnsi="Times New Roman" w:cs="Times New Roman"/>
          <w:sz w:val="24"/>
          <w:szCs w:val="24"/>
          <w:shd w:val="clear" w:color="auto" w:fill="FFFFFF"/>
          <w:lang w:val="en-US"/>
        </w:rPr>
        <w:t xml:space="preserve"> so </w:t>
      </w:r>
      <w:proofErr w:type="spellStart"/>
      <w:r w:rsidRPr="00C20BAB">
        <w:rPr>
          <w:rFonts w:ascii="Times New Roman" w:hAnsi="Times New Roman" w:cs="Times New Roman"/>
          <w:sz w:val="24"/>
          <w:szCs w:val="24"/>
          <w:shd w:val="clear" w:color="auto" w:fill="FFFFFF"/>
          <w:lang w:val="en-US"/>
        </w:rPr>
        <w:t>groß</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Landschaften</w:t>
      </w:r>
      <w:proofErr w:type="spellEnd"/>
      <w:r w:rsidRPr="00C20BAB">
        <w:rPr>
          <w:rFonts w:ascii="Times New Roman" w:hAnsi="Times New Roman" w:cs="Times New Roman"/>
          <w:sz w:val="24"/>
          <w:szCs w:val="24"/>
          <w:shd w:val="clear" w:color="auto" w:fill="FFFFFF"/>
          <w:lang w:val="en-US"/>
        </w:rPr>
        <w:t xml:space="preserve">, die Tier- und die </w:t>
      </w:r>
      <w:proofErr w:type="spellStart"/>
      <w:r w:rsidRPr="00C20BAB">
        <w:rPr>
          <w:rFonts w:ascii="Times New Roman" w:hAnsi="Times New Roman" w:cs="Times New Roman"/>
          <w:sz w:val="24"/>
          <w:szCs w:val="24"/>
          <w:shd w:val="clear" w:color="auto" w:fill="FFFFFF"/>
          <w:lang w:val="en-US"/>
        </w:rPr>
        <w:t>Pflanzenwelt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sehr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verschiedenartig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Norden </w:t>
      </w:r>
      <w:proofErr w:type="spellStart"/>
      <w:r w:rsidRPr="00C20BAB">
        <w:rPr>
          <w:rFonts w:ascii="Times New Roman" w:hAnsi="Times New Roman" w:cs="Times New Roman"/>
          <w:sz w:val="24"/>
          <w:szCs w:val="24"/>
          <w:shd w:val="clear" w:color="auto" w:fill="FFFFFF"/>
          <w:lang w:val="en-US"/>
        </w:rPr>
        <w:t>erstrecken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Taiga und Tundra,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Süden</w:t>
      </w:r>
      <w:proofErr w:type="spellEnd"/>
      <w:r w:rsidRPr="00C20BAB">
        <w:rPr>
          <w:rFonts w:ascii="Times New Roman" w:hAnsi="Times New Roman" w:cs="Times New Roman"/>
          <w:sz w:val="24"/>
          <w:szCs w:val="24"/>
          <w:shd w:val="clear" w:color="auto" w:fill="FFFFFF"/>
          <w:lang w:val="en-US"/>
        </w:rPr>
        <w:t xml:space="preserve"> – </w:t>
      </w:r>
      <w:proofErr w:type="spellStart"/>
      <w:r w:rsidRPr="00C20BAB">
        <w:rPr>
          <w:rFonts w:ascii="Times New Roman" w:hAnsi="Times New Roman" w:cs="Times New Roman"/>
          <w:sz w:val="24"/>
          <w:szCs w:val="24"/>
          <w:shd w:val="clear" w:color="auto" w:fill="FFFFFF"/>
          <w:lang w:val="en-US"/>
        </w:rPr>
        <w:t>Steppen</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Wüsten</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gibt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Wälder</w:t>
      </w:r>
      <w:proofErr w:type="spellEnd"/>
      <w:r w:rsidRPr="00C20BAB">
        <w:rPr>
          <w:rFonts w:ascii="Times New Roman" w:hAnsi="Times New Roman" w:cs="Times New Roman"/>
          <w:sz w:val="24"/>
          <w:szCs w:val="24"/>
          <w:shd w:val="clear" w:color="auto" w:fill="FFFFFF"/>
          <w:lang w:val="en-US"/>
        </w:rPr>
        <w:t xml:space="preserve">, Berge, </w:t>
      </w:r>
      <w:proofErr w:type="spellStart"/>
      <w:r w:rsidRPr="00C20BAB">
        <w:rPr>
          <w:rFonts w:ascii="Times New Roman" w:hAnsi="Times New Roman" w:cs="Times New Roman"/>
          <w:sz w:val="24"/>
          <w:szCs w:val="24"/>
          <w:shd w:val="clear" w:color="auto" w:fill="FFFFFF"/>
          <w:lang w:val="en-US"/>
        </w:rPr>
        <w:t>Ebenen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Tiefländer</w:t>
      </w:r>
      <w:proofErr w:type="spellEnd"/>
      <w:r w:rsidRPr="00C20BAB">
        <w:rPr>
          <w:rFonts w:ascii="Times New Roman" w:hAnsi="Times New Roman" w:cs="Times New Roman"/>
          <w:sz w:val="24"/>
          <w:szCs w:val="24"/>
          <w:shd w:val="clear" w:color="auto" w:fill="FFFFFF"/>
          <w:lang w:val="en-US"/>
        </w:rPr>
        <w:t>.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an Seen und </w:t>
      </w:r>
      <w:proofErr w:type="spellStart"/>
      <w:r w:rsidRPr="00C20BAB">
        <w:rPr>
          <w:rFonts w:ascii="Times New Roman" w:hAnsi="Times New Roman" w:cs="Times New Roman"/>
          <w:sz w:val="24"/>
          <w:szCs w:val="24"/>
          <w:shd w:val="clear" w:color="auto" w:fill="FFFFFF"/>
          <w:lang w:val="en-US"/>
        </w:rPr>
        <w:t>Flüsse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sehr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reich</w:t>
      </w:r>
      <w:proofErr w:type="spellEnd"/>
      <w:r w:rsidRPr="00C20BAB">
        <w:rPr>
          <w:rFonts w:ascii="Times New Roman" w:hAnsi="Times New Roman" w:cs="Times New Roman"/>
          <w:sz w:val="24"/>
          <w:szCs w:val="24"/>
          <w:shd w:val="clear" w:color="auto" w:fill="FFFFFF"/>
          <w:lang w:val="en-US"/>
        </w:rPr>
        <w:t xml:space="preserve">. Auf dem </w:t>
      </w:r>
      <w:proofErr w:type="spellStart"/>
      <w:r w:rsidRPr="00C20BAB">
        <w:rPr>
          <w:rFonts w:ascii="Times New Roman" w:hAnsi="Times New Roman" w:cs="Times New Roman"/>
          <w:sz w:val="24"/>
          <w:szCs w:val="24"/>
          <w:shd w:val="clear" w:color="auto" w:fill="FFFFFF"/>
          <w:lang w:val="en-US"/>
        </w:rPr>
        <w:t>Territorium</w:t>
      </w:r>
      <w:proofErr w:type="spellEnd"/>
      <w:r w:rsidRPr="00C20BAB">
        <w:rPr>
          <w:rFonts w:ascii="Times New Roman" w:hAnsi="Times New Roman" w:cs="Times New Roman"/>
          <w:sz w:val="24"/>
          <w:szCs w:val="24"/>
          <w:shd w:val="clear" w:color="auto" w:fill="FFFFFF"/>
          <w:lang w:val="en-US"/>
        </w:rPr>
        <w:t xml:space="preserve"> dieses </w:t>
      </w:r>
      <w:proofErr w:type="spellStart"/>
      <w:r w:rsidRPr="00C20BAB">
        <w:rPr>
          <w:rFonts w:ascii="Times New Roman" w:hAnsi="Times New Roman" w:cs="Times New Roman"/>
          <w:sz w:val="24"/>
          <w:szCs w:val="24"/>
          <w:shd w:val="clear" w:color="auto" w:fill="FFFFFF"/>
          <w:lang w:val="en-US"/>
        </w:rPr>
        <w:t>Landes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gibt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über</w:t>
      </w:r>
      <w:proofErr w:type="spellEnd"/>
      <w:r w:rsidRPr="00C20BAB">
        <w:rPr>
          <w:rFonts w:ascii="Times New Roman" w:hAnsi="Times New Roman" w:cs="Times New Roman"/>
          <w:sz w:val="24"/>
          <w:szCs w:val="24"/>
          <w:shd w:val="clear" w:color="auto" w:fill="FFFFFF"/>
          <w:lang w:val="en-US"/>
        </w:rPr>
        <w:t xml:space="preserve"> 2,5 </w:t>
      </w:r>
      <w:proofErr w:type="spellStart"/>
      <w:r w:rsidRPr="00C20BAB">
        <w:rPr>
          <w:rFonts w:ascii="Times New Roman" w:hAnsi="Times New Roman" w:cs="Times New Roman"/>
          <w:sz w:val="24"/>
          <w:szCs w:val="24"/>
          <w:shd w:val="clear" w:color="auto" w:fill="FFFFFF"/>
          <w:lang w:val="en-US"/>
        </w:rPr>
        <w:t>Millionen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Flüsse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deren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Gesamtlänge</w:t>
      </w:r>
      <w:proofErr w:type="spellEnd"/>
      <w:r w:rsidRPr="00C20BAB">
        <w:rPr>
          <w:rFonts w:ascii="Times New Roman" w:hAnsi="Times New Roman" w:cs="Times New Roman"/>
          <w:sz w:val="24"/>
          <w:szCs w:val="24"/>
          <w:shd w:val="clear" w:color="auto" w:fill="FFFFFF"/>
          <w:lang w:val="en-US"/>
        </w:rPr>
        <w:t xml:space="preserve"> 8 </w:t>
      </w:r>
      <w:proofErr w:type="spellStart"/>
      <w:r w:rsidRPr="00C20BAB">
        <w:rPr>
          <w:rFonts w:ascii="Times New Roman" w:hAnsi="Times New Roman" w:cs="Times New Roman"/>
          <w:sz w:val="24"/>
          <w:szCs w:val="24"/>
          <w:shd w:val="clear" w:color="auto" w:fill="FFFFFF"/>
          <w:lang w:val="en-US"/>
        </w:rPr>
        <w:t>Millionen</w:t>
      </w:r>
      <w:proofErr w:type="spellEnd"/>
      <w:r w:rsidRPr="00C20BAB">
        <w:rPr>
          <w:rFonts w:ascii="Times New Roman" w:hAnsi="Times New Roman" w:cs="Times New Roman"/>
          <w:sz w:val="24"/>
          <w:szCs w:val="24"/>
          <w:shd w:val="clear" w:color="auto" w:fill="FFFFFF"/>
          <w:lang w:val="en-US"/>
        </w:rPr>
        <w:t xml:space="preserve"> Kilometer </w:t>
      </w:r>
      <w:proofErr w:type="spellStart"/>
      <w:r w:rsidRPr="00C20BAB">
        <w:rPr>
          <w:rFonts w:ascii="Times New Roman" w:hAnsi="Times New Roman" w:cs="Times New Roman"/>
          <w:sz w:val="24"/>
          <w:szCs w:val="24"/>
          <w:shd w:val="clear" w:color="auto" w:fill="FFFFFF"/>
          <w:lang w:val="en-US"/>
        </w:rPr>
        <w:t>überschreitet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längste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Fluss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Wolga</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deren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Länge</w:t>
      </w:r>
      <w:proofErr w:type="spellEnd"/>
      <w:r w:rsidRPr="00C20BAB">
        <w:rPr>
          <w:rFonts w:ascii="Times New Roman" w:hAnsi="Times New Roman" w:cs="Times New Roman"/>
          <w:sz w:val="24"/>
          <w:szCs w:val="24"/>
          <w:shd w:val="clear" w:color="auto" w:fill="FFFFFF"/>
          <w:lang w:val="en-US"/>
        </w:rPr>
        <w:t xml:space="preserve"> ca. 3700 km </w:t>
      </w:r>
      <w:proofErr w:type="spellStart"/>
      <w:r w:rsidRPr="00C20BAB">
        <w:rPr>
          <w:rFonts w:ascii="Times New Roman" w:hAnsi="Times New Roman" w:cs="Times New Roman"/>
          <w:sz w:val="24"/>
          <w:szCs w:val="24"/>
          <w:shd w:val="clear" w:color="auto" w:fill="FFFFFF"/>
          <w:lang w:val="en-US"/>
        </w:rPr>
        <w:t>beträgt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tiefste</w:t>
      </w:r>
      <w:proofErr w:type="spellEnd"/>
      <w:r w:rsidRPr="00C20BAB">
        <w:rPr>
          <w:rFonts w:ascii="Times New Roman" w:hAnsi="Times New Roman" w:cs="Times New Roman"/>
          <w:sz w:val="24"/>
          <w:szCs w:val="24"/>
          <w:shd w:val="clear" w:color="auto" w:fill="FFFFFF"/>
          <w:lang w:val="en-US"/>
        </w:rPr>
        <w:t xml:space="preserve"> See </w:t>
      </w:r>
      <w:proofErr w:type="spellStart"/>
      <w:r w:rsidRPr="00C20BAB">
        <w:rPr>
          <w:rFonts w:ascii="Times New Roman" w:hAnsi="Times New Roman" w:cs="Times New Roman"/>
          <w:sz w:val="24"/>
          <w:szCs w:val="24"/>
          <w:shd w:val="clear" w:color="auto" w:fill="FFFFFF"/>
          <w:lang w:val="en-US"/>
        </w:rPr>
        <w:t>Russlands</w:t>
      </w:r>
      <w:proofErr w:type="spellEnd"/>
      <w:r w:rsidRPr="00C20BAB">
        <w:rPr>
          <w:rFonts w:ascii="Times New Roman" w:hAnsi="Times New Roman" w:cs="Times New Roman"/>
          <w:sz w:val="24"/>
          <w:szCs w:val="24"/>
          <w:shd w:val="clear" w:color="auto" w:fill="FFFFFF"/>
          <w:lang w:val="en-US"/>
        </w:rPr>
        <w:t xml:space="preserve"> und der </w:t>
      </w:r>
      <w:proofErr w:type="spellStart"/>
      <w:r w:rsidRPr="00C20BAB">
        <w:rPr>
          <w:rFonts w:ascii="Times New Roman" w:hAnsi="Times New Roman" w:cs="Times New Roman"/>
          <w:sz w:val="24"/>
          <w:szCs w:val="24"/>
          <w:shd w:val="clear" w:color="auto" w:fill="FFFFFF"/>
          <w:lang w:val="en-US"/>
        </w:rPr>
        <w:t>ganzen</w:t>
      </w:r>
      <w:proofErr w:type="spellEnd"/>
      <w:r w:rsidRPr="00C20BAB">
        <w:rPr>
          <w:rFonts w:ascii="Times New Roman" w:hAnsi="Times New Roman" w:cs="Times New Roman"/>
          <w:sz w:val="24"/>
          <w:szCs w:val="24"/>
          <w:shd w:val="clear" w:color="auto" w:fill="FFFFFF"/>
          <w:lang w:val="en-US"/>
        </w:rPr>
        <w:t xml:space="preserve"> Weil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Baikalsee</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Gesamtwasserfläche</w:t>
      </w:r>
      <w:proofErr w:type="spellEnd"/>
      <w:r w:rsidRPr="00C20BAB">
        <w:rPr>
          <w:rFonts w:ascii="Times New Roman" w:hAnsi="Times New Roman" w:cs="Times New Roman"/>
          <w:sz w:val="24"/>
          <w:szCs w:val="24"/>
          <w:shd w:val="clear" w:color="auto" w:fill="FFFFFF"/>
          <w:lang w:val="en-US"/>
        </w:rPr>
        <w:t xml:space="preserve"> des </w:t>
      </w:r>
      <w:proofErr w:type="spellStart"/>
      <w:r w:rsidRPr="00C20BAB">
        <w:rPr>
          <w:rFonts w:ascii="Times New Roman" w:hAnsi="Times New Roman" w:cs="Times New Roman"/>
          <w:sz w:val="24"/>
          <w:szCs w:val="24"/>
          <w:shd w:val="clear" w:color="auto" w:fill="FFFFFF"/>
          <w:lang w:val="en-US"/>
        </w:rPr>
        <w:t>Baikalsees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beträgt</w:t>
      </w:r>
      <w:proofErr w:type="spellEnd"/>
      <w:r w:rsidRPr="00C20BAB">
        <w:rPr>
          <w:rFonts w:ascii="Times New Roman" w:hAnsi="Times New Roman" w:cs="Times New Roman"/>
          <w:sz w:val="24"/>
          <w:szCs w:val="24"/>
          <w:shd w:val="clear" w:color="auto" w:fill="FFFFFF"/>
          <w:lang w:val="en-US"/>
        </w:rPr>
        <w:t xml:space="preserve"> ca. 31700 km2. Die </w:t>
      </w:r>
      <w:proofErr w:type="spellStart"/>
      <w:r w:rsidRPr="00C20BAB">
        <w:rPr>
          <w:rFonts w:ascii="Times New Roman" w:hAnsi="Times New Roman" w:cs="Times New Roman"/>
          <w:sz w:val="24"/>
          <w:szCs w:val="24"/>
          <w:shd w:val="clear" w:color="auto" w:fill="FFFFFF"/>
          <w:lang w:val="en-US"/>
        </w:rPr>
        <w:t>maximale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ermessene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Tiefe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beträgt</w:t>
      </w:r>
      <w:proofErr w:type="spellEnd"/>
      <w:r w:rsidRPr="00C20BAB">
        <w:rPr>
          <w:rFonts w:ascii="Times New Roman" w:hAnsi="Times New Roman" w:cs="Times New Roman"/>
          <w:sz w:val="24"/>
          <w:szCs w:val="24"/>
          <w:shd w:val="clear" w:color="auto" w:fill="FFFFFF"/>
          <w:lang w:val="en-US"/>
        </w:rPr>
        <w:t xml:space="preserve"> 1642 m. Auf dem </w:t>
      </w:r>
      <w:proofErr w:type="spellStart"/>
      <w:r w:rsidRPr="00C20BAB">
        <w:rPr>
          <w:rFonts w:ascii="Times New Roman" w:hAnsi="Times New Roman" w:cs="Times New Roman"/>
          <w:sz w:val="24"/>
          <w:szCs w:val="24"/>
          <w:shd w:val="clear" w:color="auto" w:fill="FFFFFF"/>
          <w:lang w:val="en-US"/>
        </w:rPr>
        <w:t>Territorium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gibt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drei</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verschiedene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Klimazonen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kalte</w:t>
      </w:r>
      <w:proofErr w:type="spellEnd"/>
      <w:r w:rsidRPr="00C20BAB">
        <w:rPr>
          <w:rFonts w:ascii="Times New Roman" w:hAnsi="Times New Roman" w:cs="Times New Roman"/>
          <w:sz w:val="24"/>
          <w:szCs w:val="24"/>
          <w:shd w:val="clear" w:color="auto" w:fill="FFFFFF"/>
          <w:lang w:val="en-US"/>
        </w:rPr>
        <w:t xml:space="preserve"> Zone, </w:t>
      </w:r>
      <w:proofErr w:type="spellStart"/>
      <w:r w:rsidRPr="00C20BAB">
        <w:rPr>
          <w:rFonts w:ascii="Times New Roman" w:hAnsi="Times New Roman" w:cs="Times New Roman"/>
          <w:sz w:val="24"/>
          <w:szCs w:val="24"/>
          <w:shd w:val="clear" w:color="auto" w:fill="FFFFFF"/>
          <w:lang w:val="en-US"/>
        </w:rPr>
        <w:t>gemäßigte</w:t>
      </w:r>
      <w:proofErr w:type="spellEnd"/>
      <w:r w:rsidRPr="00C20BAB">
        <w:rPr>
          <w:rFonts w:ascii="Times New Roman" w:hAnsi="Times New Roman" w:cs="Times New Roman"/>
          <w:sz w:val="24"/>
          <w:szCs w:val="24"/>
          <w:shd w:val="clear" w:color="auto" w:fill="FFFFFF"/>
          <w:lang w:val="en-US"/>
        </w:rPr>
        <w:t xml:space="preserve"> Zone und </w:t>
      </w:r>
      <w:proofErr w:type="spellStart"/>
      <w:r w:rsidRPr="00C20BAB">
        <w:rPr>
          <w:rFonts w:ascii="Times New Roman" w:hAnsi="Times New Roman" w:cs="Times New Roman"/>
          <w:sz w:val="24"/>
          <w:szCs w:val="24"/>
          <w:shd w:val="clear" w:color="auto" w:fill="FFFFFF"/>
          <w:lang w:val="en-US"/>
        </w:rPr>
        <w:t>Subtropen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an </w:t>
      </w:r>
      <w:proofErr w:type="spellStart"/>
      <w:r w:rsidRPr="00C20BAB">
        <w:rPr>
          <w:rFonts w:ascii="Times New Roman" w:hAnsi="Times New Roman" w:cs="Times New Roman"/>
          <w:sz w:val="24"/>
          <w:szCs w:val="24"/>
          <w:shd w:val="clear" w:color="auto" w:fill="FFFFFF"/>
          <w:lang w:val="en-US"/>
        </w:rPr>
        <w:t>Bodenschätze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reich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Hier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gewinnt</w:t>
      </w:r>
      <w:proofErr w:type="spellEnd"/>
      <w:r w:rsidRPr="00C20BAB">
        <w:rPr>
          <w:rFonts w:ascii="Times New Roman" w:hAnsi="Times New Roman" w:cs="Times New Roman"/>
          <w:sz w:val="24"/>
          <w:szCs w:val="24"/>
          <w:shd w:val="clear" w:color="auto" w:fill="FFFFFF"/>
          <w:lang w:val="en-US"/>
        </w:rPr>
        <w:t xml:space="preserve"> man </w:t>
      </w:r>
      <w:proofErr w:type="spellStart"/>
      <w:r w:rsidRPr="00C20BAB">
        <w:rPr>
          <w:rFonts w:ascii="Times New Roman" w:hAnsi="Times New Roman" w:cs="Times New Roman"/>
          <w:sz w:val="24"/>
          <w:szCs w:val="24"/>
          <w:shd w:val="clear" w:color="auto" w:fill="FFFFFF"/>
          <w:lang w:val="en-US"/>
        </w:rPr>
        <w:t>Erdöl</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Kohle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Erdgas</w:t>
      </w:r>
      <w:proofErr w:type="spellEnd"/>
      <w:r w:rsidRPr="00C20BAB">
        <w:rPr>
          <w:rFonts w:ascii="Times New Roman" w:hAnsi="Times New Roman" w:cs="Times New Roman"/>
          <w:sz w:val="24"/>
          <w:szCs w:val="24"/>
          <w:shd w:val="clear" w:color="auto" w:fill="FFFFFF"/>
          <w:lang w:val="en-US"/>
        </w:rPr>
        <w:t xml:space="preserve">, Kupfer, </w:t>
      </w:r>
      <w:proofErr w:type="spellStart"/>
      <w:r w:rsidRPr="00C20BAB">
        <w:rPr>
          <w:rFonts w:ascii="Times New Roman" w:hAnsi="Times New Roman" w:cs="Times New Roman"/>
          <w:sz w:val="24"/>
          <w:szCs w:val="24"/>
          <w:shd w:val="clear" w:color="auto" w:fill="FFFFFF"/>
          <w:lang w:val="en-US"/>
        </w:rPr>
        <w:t>Eisenerz</w:t>
      </w:r>
      <w:proofErr w:type="spellEnd"/>
      <w:r w:rsidRPr="00C20BAB">
        <w:rPr>
          <w:rFonts w:ascii="Times New Roman" w:hAnsi="Times New Roman" w:cs="Times New Roman"/>
          <w:sz w:val="24"/>
          <w:szCs w:val="24"/>
          <w:shd w:val="clear" w:color="auto" w:fill="FFFFFF"/>
          <w:lang w:val="en-US"/>
        </w:rPr>
        <w:t>, Nickel etc. </w:t>
      </w:r>
    </w:p>
    <w:p w14:paraId="4B06E736"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p>
    <w:p w14:paraId="62E0D855" w14:textId="77777777" w:rsidR="00C20BAB" w:rsidRPr="00C20BAB" w:rsidRDefault="00C20BAB" w:rsidP="00C20BAB">
      <w:pPr>
        <w:numPr>
          <w:ilvl w:val="0"/>
          <w:numId w:val="22"/>
        </w:numPr>
        <w:spacing w:after="0" w:line="240" w:lineRule="auto"/>
        <w:ind w:left="0" w:firstLine="567"/>
        <w:jc w:val="both"/>
        <w:rPr>
          <w:rFonts w:ascii="Times New Roman" w:eastAsia="Helvetica-Bold" w:hAnsi="Times New Roman" w:cs="Times New Roman"/>
          <w:b/>
          <w:bCs/>
          <w:i/>
          <w:sz w:val="24"/>
          <w:szCs w:val="24"/>
        </w:rPr>
      </w:pPr>
      <w:r w:rsidRPr="00C20BAB">
        <w:rPr>
          <w:rFonts w:ascii="Times New Roman" w:hAnsi="Times New Roman" w:cs="Times New Roman"/>
          <w:b/>
          <w:i/>
          <w:sz w:val="24"/>
          <w:szCs w:val="24"/>
          <w:shd w:val="clear" w:color="auto" w:fill="FFFFFF"/>
        </w:rPr>
        <w:t>Переведите данные предложения с немецкого языка на русский.</w:t>
      </w:r>
    </w:p>
    <w:p w14:paraId="66D82D49" w14:textId="77777777" w:rsidR="00C20BAB" w:rsidRPr="00C20BAB" w:rsidRDefault="00C20BAB" w:rsidP="00C20BAB">
      <w:pPr>
        <w:numPr>
          <w:ilvl w:val="0"/>
          <w:numId w:val="23"/>
        </w:numPr>
        <w:spacing w:after="0" w:line="240" w:lineRule="auto"/>
        <w:ind w:left="0" w:firstLine="567"/>
        <w:jc w:val="both"/>
        <w:rPr>
          <w:rFonts w:ascii="Times New Roman" w:eastAsia="Helvetica-Bold" w:hAnsi="Times New Roman" w:cs="Times New Roman"/>
          <w:bCs/>
          <w:sz w:val="24"/>
          <w:szCs w:val="24"/>
        </w:rPr>
      </w:pPr>
      <w:r w:rsidRPr="00C20BAB">
        <w:rPr>
          <w:rFonts w:ascii="Times New Roman" w:eastAsia="Helvetica-Bold" w:hAnsi="Times New Roman" w:cs="Times New Roman"/>
          <w:bCs/>
          <w:sz w:val="24"/>
          <w:szCs w:val="24"/>
        </w:rPr>
        <w:lastRenderedPageBreak/>
        <w:t>Столицей России является Москва.</w:t>
      </w:r>
    </w:p>
    <w:p w14:paraId="0E4E45C1" w14:textId="77777777" w:rsidR="00C20BAB" w:rsidRPr="00C20BAB" w:rsidRDefault="00C20BAB" w:rsidP="00C20BAB">
      <w:pPr>
        <w:numPr>
          <w:ilvl w:val="0"/>
          <w:numId w:val="23"/>
        </w:numPr>
        <w:spacing w:after="0" w:line="240" w:lineRule="auto"/>
        <w:ind w:left="0" w:firstLine="567"/>
        <w:jc w:val="both"/>
        <w:rPr>
          <w:rFonts w:ascii="Times New Roman" w:eastAsia="Helvetica-Bold" w:hAnsi="Times New Roman" w:cs="Times New Roman"/>
          <w:bCs/>
          <w:sz w:val="24"/>
          <w:szCs w:val="24"/>
        </w:rPr>
      </w:pPr>
      <w:r w:rsidRPr="00C20BAB">
        <w:rPr>
          <w:rFonts w:ascii="Times New Roman" w:eastAsia="Helvetica-Bold" w:hAnsi="Times New Roman" w:cs="Times New Roman"/>
          <w:bCs/>
          <w:sz w:val="24"/>
          <w:szCs w:val="24"/>
        </w:rPr>
        <w:t>Россия расположена на территории Евразии.</w:t>
      </w:r>
    </w:p>
    <w:p w14:paraId="6BD6B6BB" w14:textId="77777777" w:rsidR="00C20BAB" w:rsidRPr="00C20BAB" w:rsidRDefault="00C20BAB" w:rsidP="00C20BAB">
      <w:pPr>
        <w:numPr>
          <w:ilvl w:val="0"/>
          <w:numId w:val="23"/>
        </w:numPr>
        <w:spacing w:after="0" w:line="240" w:lineRule="auto"/>
        <w:ind w:left="0" w:firstLine="567"/>
        <w:jc w:val="both"/>
        <w:rPr>
          <w:rFonts w:ascii="Times New Roman" w:eastAsia="Helvetica-Bold" w:hAnsi="Times New Roman" w:cs="Times New Roman"/>
          <w:bCs/>
          <w:sz w:val="24"/>
          <w:szCs w:val="24"/>
        </w:rPr>
      </w:pPr>
      <w:r w:rsidRPr="00C20BAB">
        <w:rPr>
          <w:rFonts w:ascii="Times New Roman" w:eastAsia="Helvetica-Bold" w:hAnsi="Times New Roman" w:cs="Times New Roman"/>
          <w:bCs/>
          <w:sz w:val="24"/>
          <w:szCs w:val="24"/>
        </w:rPr>
        <w:t>Россия очень богата реками и озерами.</w:t>
      </w:r>
    </w:p>
    <w:p w14:paraId="272D17ED" w14:textId="77777777" w:rsidR="00C20BAB" w:rsidRPr="00C20BAB" w:rsidRDefault="00C20BAB" w:rsidP="00C20BAB">
      <w:pPr>
        <w:numPr>
          <w:ilvl w:val="0"/>
          <w:numId w:val="23"/>
        </w:numPr>
        <w:spacing w:after="0" w:line="240" w:lineRule="auto"/>
        <w:ind w:left="0" w:firstLine="567"/>
        <w:jc w:val="both"/>
        <w:rPr>
          <w:rFonts w:ascii="Times New Roman" w:eastAsia="Helvetica-Bold" w:hAnsi="Times New Roman" w:cs="Times New Roman"/>
          <w:bCs/>
          <w:sz w:val="24"/>
          <w:szCs w:val="24"/>
        </w:rPr>
      </w:pPr>
      <w:r w:rsidRPr="00C20BAB">
        <w:rPr>
          <w:rFonts w:ascii="Times New Roman" w:eastAsia="Helvetica-Bold" w:hAnsi="Times New Roman" w:cs="Times New Roman"/>
          <w:bCs/>
          <w:sz w:val="24"/>
          <w:szCs w:val="24"/>
        </w:rPr>
        <w:t>На территории России в трех климатических зонах добывают уголь, нефть, газ, каменный уголь, медь, железную руду, никель.</w:t>
      </w:r>
    </w:p>
    <w:p w14:paraId="07FB9978" w14:textId="77777777" w:rsidR="00C20BAB" w:rsidRPr="00C20BAB" w:rsidRDefault="00C20BAB" w:rsidP="00C20BAB">
      <w:pPr>
        <w:numPr>
          <w:ilvl w:val="0"/>
          <w:numId w:val="23"/>
        </w:numPr>
        <w:spacing w:after="0" w:line="240" w:lineRule="auto"/>
        <w:ind w:left="0" w:firstLine="567"/>
        <w:jc w:val="both"/>
        <w:rPr>
          <w:rFonts w:ascii="Times New Roman" w:eastAsia="Helvetica-Bold" w:hAnsi="Times New Roman" w:cs="Times New Roman"/>
          <w:bCs/>
          <w:sz w:val="24"/>
          <w:szCs w:val="24"/>
        </w:rPr>
      </w:pPr>
      <w:r w:rsidRPr="00C20BAB">
        <w:rPr>
          <w:rFonts w:ascii="Times New Roman" w:eastAsia="Helvetica-Bold" w:hAnsi="Times New Roman" w:cs="Times New Roman"/>
          <w:bCs/>
          <w:sz w:val="24"/>
          <w:szCs w:val="24"/>
        </w:rPr>
        <w:t>У России имеются морские границы с Японией и США.</w:t>
      </w:r>
    </w:p>
    <w:p w14:paraId="5A3B572D" w14:textId="77777777" w:rsidR="00C20BAB" w:rsidRPr="00C20BAB" w:rsidRDefault="00C20BAB" w:rsidP="00C20BAB">
      <w:pPr>
        <w:spacing w:after="0" w:line="240" w:lineRule="auto"/>
        <w:ind w:firstLine="567"/>
        <w:jc w:val="both"/>
        <w:rPr>
          <w:rFonts w:ascii="Times New Roman" w:eastAsia="Helvetica-Bold" w:hAnsi="Times New Roman" w:cs="Times New Roman"/>
          <w:bCs/>
          <w:sz w:val="24"/>
          <w:szCs w:val="24"/>
        </w:rPr>
      </w:pPr>
    </w:p>
    <w:p w14:paraId="318C373C" w14:textId="77777777" w:rsidR="00C20BAB" w:rsidRPr="00C20BAB" w:rsidRDefault="00C20BAB" w:rsidP="00C20BAB">
      <w:pPr>
        <w:spacing w:after="0" w:line="240" w:lineRule="auto"/>
        <w:ind w:firstLine="567"/>
        <w:jc w:val="both"/>
        <w:rPr>
          <w:rFonts w:ascii="Times New Roman" w:eastAsia="Helvetica-Bold" w:hAnsi="Times New Roman" w:cs="Times New Roman"/>
          <w:b/>
          <w:bCs/>
          <w:sz w:val="24"/>
          <w:szCs w:val="24"/>
        </w:rPr>
      </w:pPr>
      <w:r w:rsidRPr="00C20BAB">
        <w:rPr>
          <w:rFonts w:ascii="Times New Roman" w:eastAsia="Helvetica-Bold" w:hAnsi="Times New Roman" w:cs="Times New Roman"/>
          <w:b/>
          <w:bCs/>
          <w:sz w:val="24"/>
          <w:szCs w:val="24"/>
        </w:rPr>
        <w:t>Практическое занятие №23</w:t>
      </w:r>
    </w:p>
    <w:p w14:paraId="6B2FC320" w14:textId="77777777" w:rsidR="00C20BAB" w:rsidRPr="00C20BAB" w:rsidRDefault="00C20BAB" w:rsidP="00C20BAB">
      <w:pPr>
        <w:numPr>
          <w:ilvl w:val="0"/>
          <w:numId w:val="24"/>
        </w:numPr>
        <w:spacing w:after="0" w:line="240" w:lineRule="auto"/>
        <w:ind w:left="0" w:firstLine="567"/>
        <w:jc w:val="both"/>
        <w:rPr>
          <w:rFonts w:ascii="Times New Roman" w:eastAsia="Helvetica-Bold" w:hAnsi="Times New Roman" w:cs="Times New Roman"/>
          <w:b/>
          <w:bCs/>
          <w:i/>
          <w:sz w:val="24"/>
          <w:szCs w:val="24"/>
        </w:rPr>
      </w:pPr>
      <w:r w:rsidRPr="00C20BAB">
        <w:rPr>
          <w:rFonts w:ascii="Times New Roman" w:eastAsia="Helvetica-Bold" w:hAnsi="Times New Roman" w:cs="Times New Roman"/>
          <w:b/>
          <w:bCs/>
          <w:i/>
          <w:sz w:val="24"/>
          <w:szCs w:val="24"/>
        </w:rPr>
        <w:t>Прочитайте и переведите текст.</w:t>
      </w:r>
    </w:p>
    <w:p w14:paraId="225D83A9" w14:textId="77777777" w:rsidR="00C20BAB" w:rsidRPr="00C20BAB" w:rsidRDefault="00C20BAB" w:rsidP="00C20BAB">
      <w:pPr>
        <w:spacing w:after="0" w:line="240" w:lineRule="auto"/>
        <w:ind w:firstLine="567"/>
        <w:jc w:val="both"/>
        <w:rPr>
          <w:rFonts w:ascii="Times New Roman" w:eastAsia="Helvetica-Bold" w:hAnsi="Times New Roman" w:cs="Times New Roman"/>
          <w:b/>
          <w:bCs/>
          <w:sz w:val="24"/>
          <w:szCs w:val="24"/>
        </w:rPr>
      </w:pPr>
    </w:p>
    <w:p w14:paraId="7890A68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shd w:val="clear" w:color="auto" w:fill="FFFFFF"/>
          <w:lang w:val="en-US"/>
        </w:rPr>
        <w:t>Unsere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Nationalflagge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entstand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ziemlich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spät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17. </w:t>
      </w:r>
      <w:proofErr w:type="spellStart"/>
      <w:r w:rsidRPr="00C20BAB">
        <w:rPr>
          <w:rFonts w:ascii="Times New Roman" w:hAnsi="Times New Roman" w:cs="Times New Roman"/>
          <w:sz w:val="24"/>
          <w:szCs w:val="24"/>
          <w:shd w:val="clear" w:color="auto" w:fill="FFFFFF"/>
          <w:lang w:val="en-US"/>
        </w:rPr>
        <w:t>Jahrhundert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Früher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wurden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Flaggen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nur</w:t>
      </w:r>
      <w:proofErr w:type="spellEnd"/>
      <w:r w:rsidRPr="00C20BAB">
        <w:rPr>
          <w:rFonts w:ascii="Times New Roman" w:hAnsi="Times New Roman" w:cs="Times New Roman"/>
          <w:sz w:val="24"/>
          <w:szCs w:val="24"/>
          <w:shd w:val="clear" w:color="auto" w:fill="FFFFFF"/>
          <w:lang w:val="en-US"/>
        </w:rPr>
        <w:t xml:space="preserve"> in der </w:t>
      </w:r>
      <w:proofErr w:type="spellStart"/>
      <w:r w:rsidRPr="00C20BAB">
        <w:rPr>
          <w:rFonts w:ascii="Times New Roman" w:hAnsi="Times New Roman" w:cs="Times New Roman"/>
          <w:sz w:val="24"/>
          <w:szCs w:val="24"/>
          <w:shd w:val="clear" w:color="auto" w:fill="FFFFFF"/>
          <w:lang w:val="en-US"/>
        </w:rPr>
        <w:t>Armee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verwendet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jedes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Heer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hatte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eigene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Flagge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als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Merkzeichen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Trikolore</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wir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heute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haben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Flotte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verbunden</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Zar</w:t>
      </w:r>
      <w:proofErr w:type="spellEnd"/>
      <w:r w:rsidRPr="00C20BAB">
        <w:rPr>
          <w:rFonts w:ascii="Times New Roman" w:hAnsi="Times New Roman" w:cs="Times New Roman"/>
          <w:sz w:val="24"/>
          <w:szCs w:val="24"/>
          <w:shd w:val="clear" w:color="auto" w:fill="FFFFFF"/>
          <w:lang w:val="en-US"/>
        </w:rPr>
        <w:t xml:space="preserve"> Peter der </w:t>
      </w:r>
      <w:proofErr w:type="spellStart"/>
      <w:r w:rsidRPr="00C20BAB">
        <w:rPr>
          <w:rFonts w:ascii="Times New Roman" w:hAnsi="Times New Roman" w:cs="Times New Roman"/>
          <w:sz w:val="24"/>
          <w:szCs w:val="24"/>
          <w:shd w:val="clear" w:color="auto" w:fill="FFFFFF"/>
          <w:lang w:val="en-US"/>
        </w:rPr>
        <w:t>Große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gründete</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russische</w:t>
      </w:r>
      <w:proofErr w:type="spellEnd"/>
      <w:r w:rsidRPr="00C20BAB">
        <w:rPr>
          <w:rFonts w:ascii="Times New Roman" w:hAnsi="Times New Roman" w:cs="Times New Roman"/>
          <w:sz w:val="24"/>
          <w:szCs w:val="24"/>
          <w:shd w:val="clear" w:color="auto" w:fill="FFFFFF"/>
          <w:lang w:val="en-US"/>
        </w:rPr>
        <w:t xml:space="preserve"> Marine, und er </w:t>
      </w:r>
      <w:proofErr w:type="spellStart"/>
      <w:r w:rsidRPr="00C20BAB">
        <w:rPr>
          <w:rFonts w:ascii="Times New Roman" w:hAnsi="Times New Roman" w:cs="Times New Roman"/>
          <w:sz w:val="24"/>
          <w:szCs w:val="24"/>
          <w:shd w:val="clear" w:color="auto" w:fill="FFFFFF"/>
          <w:lang w:val="en-US"/>
        </w:rPr>
        <w:t>brauchte</w:t>
      </w:r>
      <w:proofErr w:type="spellEnd"/>
      <w:r w:rsidRPr="00C20BAB">
        <w:rPr>
          <w:rFonts w:ascii="Times New Roman" w:hAnsi="Times New Roman" w:cs="Times New Roman"/>
          <w:sz w:val="24"/>
          <w:szCs w:val="24"/>
          <w:shd w:val="clear" w:color="auto" w:fill="FFFFFF"/>
          <w:lang w:val="en-US"/>
        </w:rPr>
        <w:t xml:space="preserve"> da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neue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Flagge</w:t>
      </w:r>
      <w:proofErr w:type="spellEnd"/>
      <w:r w:rsidRPr="00C20BAB">
        <w:rPr>
          <w:rFonts w:ascii="Times New Roman" w:hAnsi="Times New Roman" w:cs="Times New Roman"/>
          <w:sz w:val="24"/>
          <w:szCs w:val="24"/>
          <w:shd w:val="clear" w:color="auto" w:fill="FFFFFF"/>
          <w:lang w:val="en-US"/>
        </w:rPr>
        <w:t xml:space="preserve">. Er </w:t>
      </w:r>
      <w:proofErr w:type="spellStart"/>
      <w:r w:rsidRPr="00C20BAB">
        <w:rPr>
          <w:rFonts w:ascii="Times New Roman" w:hAnsi="Times New Roman" w:cs="Times New Roman"/>
          <w:sz w:val="24"/>
          <w:szCs w:val="24"/>
          <w:shd w:val="clear" w:color="auto" w:fill="FFFFFF"/>
          <w:lang w:val="en-US"/>
        </w:rPr>
        <w:t>lernte</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Schiffbau</w:t>
      </w:r>
      <w:proofErr w:type="spellEnd"/>
      <w:r w:rsidRPr="00C20BAB">
        <w:rPr>
          <w:rFonts w:ascii="Times New Roman" w:hAnsi="Times New Roman" w:cs="Times New Roman"/>
          <w:sz w:val="24"/>
          <w:szCs w:val="24"/>
          <w:shd w:val="clear" w:color="auto" w:fill="FFFFFF"/>
          <w:lang w:val="en-US"/>
        </w:rPr>
        <w:t xml:space="preserve"> in den </w:t>
      </w:r>
      <w:proofErr w:type="spellStart"/>
      <w:r w:rsidRPr="00C20BAB">
        <w:rPr>
          <w:rFonts w:ascii="Times New Roman" w:hAnsi="Times New Roman" w:cs="Times New Roman"/>
          <w:sz w:val="24"/>
          <w:szCs w:val="24"/>
          <w:shd w:val="clear" w:color="auto" w:fill="FFFFFF"/>
          <w:lang w:val="en-US"/>
        </w:rPr>
        <w:t>Niederlanden</w:t>
      </w:r>
      <w:proofErr w:type="spellEnd"/>
      <w:r w:rsidRPr="00C20BAB">
        <w:rPr>
          <w:rFonts w:ascii="Times New Roman" w:hAnsi="Times New Roman" w:cs="Times New Roman"/>
          <w:sz w:val="24"/>
          <w:szCs w:val="24"/>
          <w:shd w:val="clear" w:color="auto" w:fill="FFFFFF"/>
          <w:lang w:val="en-US"/>
        </w:rPr>
        <w:t xml:space="preserve">, und er </w:t>
      </w:r>
      <w:proofErr w:type="spellStart"/>
      <w:r w:rsidRPr="00C20BAB">
        <w:rPr>
          <w:rFonts w:ascii="Times New Roman" w:hAnsi="Times New Roman" w:cs="Times New Roman"/>
          <w:sz w:val="24"/>
          <w:szCs w:val="24"/>
          <w:shd w:val="clear" w:color="auto" w:fill="FFFFFF"/>
          <w:lang w:val="en-US"/>
        </w:rPr>
        <w:t>übernahm</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weiß</w:t>
      </w:r>
      <w:proofErr w:type="spellEnd"/>
      <w:r w:rsidRPr="00C20BAB">
        <w:rPr>
          <w:rFonts w:ascii="Times New Roman" w:hAnsi="Times New Roman" w:cs="Times New Roman"/>
          <w:sz w:val="24"/>
          <w:szCs w:val="24"/>
          <w:shd w:val="clear" w:color="auto" w:fill="FFFFFF"/>
          <w:lang w:val="en-US"/>
        </w:rPr>
        <w:t>-</w:t>
      </w:r>
      <w:proofErr w:type="spellStart"/>
      <w:r w:rsidRPr="00C20BAB">
        <w:rPr>
          <w:rFonts w:ascii="Times New Roman" w:hAnsi="Times New Roman" w:cs="Times New Roman"/>
          <w:sz w:val="24"/>
          <w:szCs w:val="24"/>
          <w:shd w:val="clear" w:color="auto" w:fill="FFFFFF"/>
          <w:lang w:val="en-US"/>
        </w:rPr>
        <w:t>blau</w:t>
      </w:r>
      <w:proofErr w:type="spellEnd"/>
      <w:r w:rsidRPr="00C20BAB">
        <w:rPr>
          <w:rFonts w:ascii="Times New Roman" w:hAnsi="Times New Roman" w:cs="Times New Roman"/>
          <w:sz w:val="24"/>
          <w:szCs w:val="24"/>
          <w:shd w:val="clear" w:color="auto" w:fill="FFFFFF"/>
          <w:lang w:val="en-US"/>
        </w:rPr>
        <w:t xml:space="preserve">-rote </w:t>
      </w:r>
      <w:proofErr w:type="spellStart"/>
      <w:r w:rsidRPr="00C20BAB">
        <w:rPr>
          <w:rFonts w:ascii="Times New Roman" w:hAnsi="Times New Roman" w:cs="Times New Roman"/>
          <w:sz w:val="24"/>
          <w:szCs w:val="24"/>
          <w:shd w:val="clear" w:color="auto" w:fill="FFFFFF"/>
          <w:lang w:val="en-US"/>
        </w:rPr>
        <w:t>Fahne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aus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diesem</w:t>
      </w:r>
      <w:proofErr w:type="spellEnd"/>
      <w:r w:rsidRPr="00C20BAB">
        <w:rPr>
          <w:rFonts w:ascii="Times New Roman" w:hAnsi="Times New Roman" w:cs="Times New Roman"/>
          <w:sz w:val="24"/>
          <w:szCs w:val="24"/>
          <w:shd w:val="clear" w:color="auto" w:fill="FFFFFF"/>
          <w:lang w:val="en-US"/>
        </w:rPr>
        <w:t xml:space="preserve"> Land. Am </w:t>
      </w:r>
      <w:proofErr w:type="spellStart"/>
      <w:r w:rsidRPr="00C20BAB">
        <w:rPr>
          <w:rFonts w:ascii="Times New Roman" w:hAnsi="Times New Roman" w:cs="Times New Roman"/>
          <w:sz w:val="24"/>
          <w:szCs w:val="24"/>
          <w:shd w:val="clear" w:color="auto" w:fill="FFFFFF"/>
          <w:lang w:val="en-US"/>
        </w:rPr>
        <w:t>Anfang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benutzte</w:t>
      </w:r>
      <w:proofErr w:type="spellEnd"/>
      <w:r w:rsidRPr="00C20BAB">
        <w:rPr>
          <w:rFonts w:ascii="Times New Roman" w:hAnsi="Times New Roman" w:cs="Times New Roman"/>
          <w:sz w:val="24"/>
          <w:szCs w:val="24"/>
          <w:shd w:val="clear" w:color="auto" w:fill="FFFFFF"/>
          <w:lang w:val="en-US"/>
        </w:rPr>
        <w:t xml:space="preserve"> man </w:t>
      </w:r>
      <w:proofErr w:type="spellStart"/>
      <w:r w:rsidRPr="00C20BAB">
        <w:rPr>
          <w:rFonts w:ascii="Times New Roman" w:hAnsi="Times New Roman" w:cs="Times New Roman"/>
          <w:sz w:val="24"/>
          <w:szCs w:val="24"/>
          <w:shd w:val="clear" w:color="auto" w:fill="FFFFFF"/>
          <w:lang w:val="en-US"/>
        </w:rPr>
        <w:t>diese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Flagge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nur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Handels</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Kriegsschiffe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Diese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Flagge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wurde</w:t>
      </w:r>
      <w:proofErr w:type="spellEnd"/>
      <w:r w:rsidRPr="00C20BAB">
        <w:rPr>
          <w:rFonts w:ascii="Times New Roman" w:hAnsi="Times New Roman" w:cs="Times New Roman"/>
          <w:sz w:val="24"/>
          <w:szCs w:val="24"/>
          <w:shd w:val="clear" w:color="auto" w:fill="FFFFFF"/>
          <w:lang w:val="en-US"/>
        </w:rPr>
        <w:t xml:space="preserve"> erst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19. </w:t>
      </w:r>
      <w:proofErr w:type="spellStart"/>
      <w:r w:rsidRPr="00C20BAB">
        <w:rPr>
          <w:rFonts w:ascii="Times New Roman" w:hAnsi="Times New Roman" w:cs="Times New Roman"/>
          <w:sz w:val="24"/>
          <w:szCs w:val="24"/>
          <w:shd w:val="clear" w:color="auto" w:fill="FFFFFF"/>
          <w:lang w:val="en-US"/>
        </w:rPr>
        <w:t>Jahrhundert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zur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offiziellen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Flagge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Russlands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erklärt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Nach</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Oktoberrevolution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wurde</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Flagge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durch</w:t>
      </w:r>
      <w:proofErr w:type="spellEnd"/>
      <w:r w:rsidRPr="00C20BAB">
        <w:rPr>
          <w:rFonts w:ascii="Times New Roman" w:hAnsi="Times New Roman" w:cs="Times New Roman"/>
          <w:sz w:val="24"/>
          <w:szCs w:val="24"/>
          <w:shd w:val="clear" w:color="auto" w:fill="FFFFFF"/>
          <w:lang w:val="en-US"/>
        </w:rPr>
        <w:t xml:space="preserve"> die rote </w:t>
      </w:r>
      <w:proofErr w:type="spellStart"/>
      <w:r w:rsidRPr="00C20BAB">
        <w:rPr>
          <w:rFonts w:ascii="Times New Roman" w:hAnsi="Times New Roman" w:cs="Times New Roman"/>
          <w:sz w:val="24"/>
          <w:szCs w:val="24"/>
          <w:shd w:val="clear" w:color="auto" w:fill="FFFFFF"/>
          <w:lang w:val="en-US"/>
        </w:rPr>
        <w:t>Fahne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ersetzt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aber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seit</w:t>
      </w:r>
      <w:proofErr w:type="spellEnd"/>
      <w:r w:rsidRPr="00C20BAB">
        <w:rPr>
          <w:rFonts w:ascii="Times New Roman" w:hAnsi="Times New Roman" w:cs="Times New Roman"/>
          <w:sz w:val="24"/>
          <w:szCs w:val="24"/>
          <w:shd w:val="clear" w:color="auto" w:fill="FFFFFF"/>
          <w:lang w:val="en-US"/>
        </w:rPr>
        <w:t xml:space="preserve"> 1991 </w:t>
      </w:r>
      <w:proofErr w:type="spellStart"/>
      <w:r w:rsidRPr="00C20BAB">
        <w:rPr>
          <w:rFonts w:ascii="Times New Roman" w:hAnsi="Times New Roman" w:cs="Times New Roman"/>
          <w:sz w:val="24"/>
          <w:szCs w:val="24"/>
          <w:shd w:val="clear" w:color="auto" w:fill="FFFFFF"/>
          <w:lang w:val="en-US"/>
        </w:rPr>
        <w:t>haben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wieder</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Trikolore</w:t>
      </w:r>
      <w:proofErr w:type="spellEnd"/>
      <w:r w:rsidRPr="00C20BAB">
        <w:rPr>
          <w:rFonts w:ascii="Times New Roman" w:hAnsi="Times New Roman" w:cs="Times New Roman"/>
          <w:sz w:val="24"/>
          <w:szCs w:val="24"/>
          <w:shd w:val="clear" w:color="auto" w:fill="FFFFFF"/>
          <w:lang w:val="en-US"/>
        </w:rPr>
        <w:t>.</w:t>
      </w:r>
      <w:r w:rsidRPr="00C20BAB">
        <w:rPr>
          <w:rFonts w:ascii="Times New Roman" w:hAnsi="Times New Roman" w:cs="Times New Roman"/>
          <w:sz w:val="24"/>
          <w:szCs w:val="24"/>
          <w:lang w:val="en-US"/>
        </w:rPr>
        <w:t xml:space="preserve"> Unser </w:t>
      </w:r>
      <w:proofErr w:type="spellStart"/>
      <w:r w:rsidRPr="00C20BAB">
        <w:rPr>
          <w:rFonts w:ascii="Times New Roman" w:hAnsi="Times New Roman" w:cs="Times New Roman"/>
          <w:sz w:val="24"/>
          <w:szCs w:val="24"/>
          <w:lang w:val="en-US"/>
        </w:rPr>
        <w:t>Wappen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alt, der </w:t>
      </w:r>
      <w:proofErr w:type="spellStart"/>
      <w:r w:rsidRPr="00C20BAB">
        <w:rPr>
          <w:rFonts w:ascii="Times New Roman" w:hAnsi="Times New Roman" w:cs="Times New Roman"/>
          <w:sz w:val="24"/>
          <w:szCs w:val="24"/>
          <w:lang w:val="en-US"/>
        </w:rPr>
        <w:t>Doppeladler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stammt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vom</w:t>
      </w:r>
      <w:proofErr w:type="spellEnd"/>
      <w:r w:rsidRPr="00C20BAB">
        <w:rPr>
          <w:rFonts w:ascii="Times New Roman" w:hAnsi="Times New Roman" w:cs="Times New Roman"/>
          <w:sz w:val="24"/>
          <w:szCs w:val="24"/>
          <w:lang w:val="en-US"/>
        </w:rPr>
        <w:t xml:space="preserve"> Adler des </w:t>
      </w:r>
      <w:proofErr w:type="spellStart"/>
      <w:r w:rsidRPr="00C20BAB">
        <w:rPr>
          <w:rFonts w:ascii="Times New Roman" w:hAnsi="Times New Roman" w:cs="Times New Roman"/>
          <w:sz w:val="24"/>
          <w:szCs w:val="24"/>
          <w:lang w:val="en-US"/>
        </w:rPr>
        <w:t>byzantinischen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Reiches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15. </w:t>
      </w:r>
      <w:proofErr w:type="spellStart"/>
      <w:r w:rsidRPr="00C20BAB">
        <w:rPr>
          <w:rFonts w:ascii="Times New Roman" w:hAnsi="Times New Roman" w:cs="Times New Roman"/>
          <w:sz w:val="24"/>
          <w:szCs w:val="24"/>
          <w:lang w:val="en-US"/>
        </w:rPr>
        <w:t>Jahrhundert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Russland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Nachfolgerin</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Byzantinischen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Reiches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bezeichnet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Russland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bekam</w:t>
      </w:r>
      <w:proofErr w:type="spellEnd"/>
      <w:r w:rsidRPr="00C20BAB">
        <w:rPr>
          <w:rFonts w:ascii="Times New Roman" w:hAnsi="Times New Roman" w:cs="Times New Roman"/>
          <w:sz w:val="24"/>
          <w:szCs w:val="24"/>
          <w:lang w:val="en-US"/>
        </w:rPr>
        <w:t xml:space="preserve"> der Adler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Bedeutung</w:t>
      </w:r>
      <w:proofErr w:type="spellEnd"/>
      <w:r w:rsidRPr="00C20BAB">
        <w:rPr>
          <w:rFonts w:ascii="Times New Roman" w:hAnsi="Times New Roman" w:cs="Times New Roman"/>
          <w:sz w:val="24"/>
          <w:szCs w:val="24"/>
          <w:lang w:val="en-US"/>
        </w:rPr>
        <w:t xml:space="preserve">: Das Land </w:t>
      </w:r>
      <w:proofErr w:type="spellStart"/>
      <w:r w:rsidRPr="00C20BAB">
        <w:rPr>
          <w:rFonts w:ascii="Times New Roman" w:hAnsi="Times New Roman" w:cs="Times New Roman"/>
          <w:sz w:val="24"/>
          <w:szCs w:val="24"/>
          <w:lang w:val="en-US"/>
        </w:rPr>
        <w:t>vereinigt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zwei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Teile</w:t>
      </w:r>
      <w:proofErr w:type="spellEnd"/>
      <w:r w:rsidRPr="00C20BAB">
        <w:rPr>
          <w:rFonts w:ascii="Times New Roman" w:hAnsi="Times New Roman" w:cs="Times New Roman"/>
          <w:sz w:val="24"/>
          <w:szCs w:val="24"/>
          <w:lang w:val="en-US"/>
        </w:rPr>
        <w:t xml:space="preserve">, den </w:t>
      </w:r>
      <w:proofErr w:type="spellStart"/>
      <w:r w:rsidRPr="00C20BAB">
        <w:rPr>
          <w:rFonts w:ascii="Times New Roman" w:hAnsi="Times New Roman" w:cs="Times New Roman"/>
          <w:sz w:val="24"/>
          <w:szCs w:val="24"/>
          <w:lang w:val="en-US"/>
        </w:rPr>
        <w:t>europäischen</w:t>
      </w:r>
      <w:proofErr w:type="spellEnd"/>
      <w:r w:rsidRPr="00C20BAB">
        <w:rPr>
          <w:rFonts w:ascii="Times New Roman" w:hAnsi="Times New Roman" w:cs="Times New Roman"/>
          <w:sz w:val="24"/>
          <w:szCs w:val="24"/>
          <w:lang w:val="en-US"/>
        </w:rPr>
        <w:t xml:space="preserve"> und den </w:t>
      </w:r>
      <w:proofErr w:type="spellStart"/>
      <w:r w:rsidRPr="00C20BAB">
        <w:rPr>
          <w:rFonts w:ascii="Times New Roman" w:hAnsi="Times New Roman" w:cs="Times New Roman"/>
          <w:sz w:val="24"/>
          <w:szCs w:val="24"/>
          <w:lang w:val="en-US"/>
        </w:rPr>
        <w:t>asiatischen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drei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Kronen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standen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früher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den Anschluss </w:t>
      </w:r>
      <w:proofErr w:type="spellStart"/>
      <w:r w:rsidRPr="00C20BAB">
        <w:rPr>
          <w:rFonts w:ascii="Times New Roman" w:hAnsi="Times New Roman" w:cs="Times New Roman"/>
          <w:sz w:val="24"/>
          <w:szCs w:val="24"/>
          <w:lang w:val="en-US"/>
        </w:rPr>
        <w:t>Kasans</w:t>
      </w:r>
      <w:proofErr w:type="spellEnd"/>
      <w:r w:rsidRPr="00C20BAB">
        <w:rPr>
          <w:rFonts w:ascii="Times New Roman" w:hAnsi="Times New Roman" w:cs="Times New Roman"/>
          <w:sz w:val="24"/>
          <w:szCs w:val="24"/>
          <w:lang w:val="en-US"/>
        </w:rPr>
        <w:t xml:space="preserve"> und Astrachans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16. </w:t>
      </w:r>
      <w:proofErr w:type="spellStart"/>
      <w:r w:rsidRPr="00C20BAB">
        <w:rPr>
          <w:rFonts w:ascii="Times New Roman" w:hAnsi="Times New Roman" w:cs="Times New Roman"/>
          <w:sz w:val="24"/>
          <w:szCs w:val="24"/>
          <w:lang w:val="en-US"/>
        </w:rPr>
        <w:t>Jahrhundert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Jetzt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es das Symbol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drei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Teile</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Gewaltenteilung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Exekutive</w:t>
      </w:r>
      <w:proofErr w:type="spellEnd"/>
      <w:r w:rsidRPr="00C20BAB">
        <w:rPr>
          <w:rFonts w:ascii="Times New Roman" w:hAnsi="Times New Roman" w:cs="Times New Roman"/>
          <w:sz w:val="24"/>
          <w:szCs w:val="24"/>
          <w:lang w:val="en-US"/>
        </w:rPr>
        <w:t xml:space="preserve">, Legislative und </w:t>
      </w:r>
      <w:proofErr w:type="spellStart"/>
      <w:r w:rsidRPr="00C20BAB">
        <w:rPr>
          <w:rFonts w:ascii="Times New Roman" w:hAnsi="Times New Roman" w:cs="Times New Roman"/>
          <w:sz w:val="24"/>
          <w:szCs w:val="24"/>
          <w:lang w:val="en-US"/>
        </w:rPr>
        <w:t>Judikative</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Reichsapfel</w:t>
      </w:r>
      <w:proofErr w:type="spellEnd"/>
      <w:r w:rsidRPr="00C20BAB">
        <w:rPr>
          <w:rFonts w:ascii="Times New Roman" w:hAnsi="Times New Roman" w:cs="Times New Roman"/>
          <w:sz w:val="24"/>
          <w:szCs w:val="24"/>
          <w:lang w:val="en-US"/>
        </w:rPr>
        <w:t xml:space="preserve"> und das </w:t>
      </w:r>
      <w:proofErr w:type="spellStart"/>
      <w:r w:rsidRPr="00C20BAB">
        <w:rPr>
          <w:rFonts w:ascii="Times New Roman" w:hAnsi="Times New Roman" w:cs="Times New Roman"/>
          <w:sz w:val="24"/>
          <w:szCs w:val="24"/>
          <w:lang w:val="en-US"/>
        </w:rPr>
        <w:t>Zepter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bedeuten</w:t>
      </w:r>
      <w:proofErr w:type="spellEnd"/>
      <w:r w:rsidRPr="00C20BAB">
        <w:rPr>
          <w:rFonts w:ascii="Times New Roman" w:hAnsi="Times New Roman" w:cs="Times New Roman"/>
          <w:sz w:val="24"/>
          <w:szCs w:val="24"/>
          <w:lang w:val="en-US"/>
        </w:rPr>
        <w:t xml:space="preserve"> Schutz und </w:t>
      </w:r>
      <w:proofErr w:type="spellStart"/>
      <w:r w:rsidRPr="00C20BAB">
        <w:rPr>
          <w:rFonts w:ascii="Times New Roman" w:hAnsi="Times New Roman" w:cs="Times New Roman"/>
          <w:sz w:val="24"/>
          <w:szCs w:val="24"/>
          <w:lang w:val="en-US"/>
        </w:rPr>
        <w:t>Souveränität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Brustschild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befindet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Moskauer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Wappen</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Ikone</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heiligen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Märtyrers</w:t>
      </w:r>
      <w:proofErr w:type="spellEnd"/>
      <w:r w:rsidRPr="00C20BAB">
        <w:rPr>
          <w:rFonts w:ascii="Times New Roman" w:hAnsi="Times New Roman" w:cs="Times New Roman"/>
          <w:sz w:val="24"/>
          <w:szCs w:val="24"/>
          <w:lang w:val="en-US"/>
        </w:rPr>
        <w:t xml:space="preserve"> Sankt Georg, der den </w:t>
      </w:r>
      <w:proofErr w:type="spellStart"/>
      <w:r w:rsidRPr="00C20BAB">
        <w:rPr>
          <w:rFonts w:ascii="Times New Roman" w:hAnsi="Times New Roman" w:cs="Times New Roman"/>
          <w:sz w:val="24"/>
          <w:szCs w:val="24"/>
          <w:lang w:val="en-US"/>
        </w:rPr>
        <w:t>Drachen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Lanze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durchspießt</w:t>
      </w:r>
      <w:proofErr w:type="spellEnd"/>
      <w:r w:rsidRPr="00C20BAB">
        <w:rPr>
          <w:rFonts w:ascii="Times New Roman" w:hAnsi="Times New Roman" w:cs="Times New Roman"/>
          <w:sz w:val="24"/>
          <w:szCs w:val="24"/>
          <w:lang w:val="en-US"/>
        </w:rPr>
        <w:t>.</w:t>
      </w:r>
    </w:p>
    <w:p w14:paraId="6052B6A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In </w:t>
      </w:r>
      <w:proofErr w:type="spellStart"/>
      <w:r w:rsidRPr="00C20BAB">
        <w:rPr>
          <w:rFonts w:ascii="Times New Roman" w:hAnsi="Times New Roman" w:cs="Times New Roman"/>
          <w:sz w:val="24"/>
          <w:szCs w:val="24"/>
          <w:lang w:val="en-US"/>
        </w:rPr>
        <w:t>Russland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hatten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insgesamt</w:t>
      </w:r>
      <w:proofErr w:type="spellEnd"/>
      <w:r w:rsidRPr="00C20BAB">
        <w:rPr>
          <w:rFonts w:ascii="Times New Roman" w:hAnsi="Times New Roman" w:cs="Times New Roman"/>
          <w:sz w:val="24"/>
          <w:szCs w:val="24"/>
          <w:lang w:val="en-US"/>
        </w:rPr>
        <w:t xml:space="preserve"> 10 </w:t>
      </w:r>
      <w:proofErr w:type="spellStart"/>
      <w:r w:rsidRPr="00C20BAB">
        <w:rPr>
          <w:rFonts w:ascii="Times New Roman" w:hAnsi="Times New Roman" w:cs="Times New Roman"/>
          <w:sz w:val="24"/>
          <w:szCs w:val="24"/>
          <w:lang w:val="en-US"/>
        </w:rPr>
        <w:t>Hymnen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Nach</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Oktoberrevolution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verwendete</w:t>
      </w:r>
      <w:proofErr w:type="spellEnd"/>
      <w:r w:rsidRPr="00C20BAB">
        <w:rPr>
          <w:rFonts w:ascii="Times New Roman" w:hAnsi="Times New Roman" w:cs="Times New Roman"/>
          <w:sz w:val="24"/>
          <w:szCs w:val="24"/>
          <w:lang w:val="en-US"/>
        </w:rPr>
        <w:t xml:space="preserve"> man </w:t>
      </w:r>
      <w:proofErr w:type="spellStart"/>
      <w:r w:rsidRPr="00C20BAB">
        <w:rPr>
          <w:rFonts w:ascii="Times New Roman" w:hAnsi="Times New Roman" w:cs="Times New Roman"/>
          <w:sz w:val="24"/>
          <w:szCs w:val="24"/>
          <w:lang w:val="en-US"/>
        </w:rPr>
        <w:t>bei</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berühmte</w:t>
      </w:r>
      <w:proofErr w:type="spellEnd"/>
      <w:r w:rsidRPr="00C20BAB">
        <w:rPr>
          <w:rFonts w:ascii="Times New Roman" w:hAnsi="Times New Roman" w:cs="Times New Roman"/>
          <w:sz w:val="24"/>
          <w:szCs w:val="24"/>
          <w:lang w:val="en-US"/>
        </w:rPr>
        <w:t xml:space="preserve"> Marseillaise (</w:t>
      </w:r>
      <w:proofErr w:type="spellStart"/>
      <w:r w:rsidRPr="00C20BAB">
        <w:rPr>
          <w:rFonts w:ascii="Times New Roman" w:hAnsi="Times New Roman" w:cs="Times New Roman"/>
          <w:sz w:val="24"/>
          <w:szCs w:val="24"/>
          <w:lang w:val="en-US"/>
        </w:rPr>
        <w:t>nur</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Musik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eigenen</w:t>
      </w:r>
      <w:proofErr w:type="spellEnd"/>
      <w:r w:rsidRPr="00C20BAB">
        <w:rPr>
          <w:rFonts w:ascii="Times New Roman" w:hAnsi="Times New Roman" w:cs="Times New Roman"/>
          <w:sz w:val="24"/>
          <w:szCs w:val="24"/>
          <w:lang w:val="en-US"/>
        </w:rPr>
        <w:t xml:space="preserve"> Text </w:t>
      </w:r>
      <w:proofErr w:type="spellStart"/>
      <w:r w:rsidRPr="00C20BAB">
        <w:rPr>
          <w:rFonts w:ascii="Times New Roman" w:hAnsi="Times New Roman" w:cs="Times New Roman"/>
          <w:sz w:val="24"/>
          <w:szCs w:val="24"/>
          <w:lang w:val="en-US"/>
        </w:rPr>
        <w:t>hatten</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Nationalhymne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heute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unter</w:t>
      </w:r>
      <w:proofErr w:type="spellEnd"/>
      <w:r w:rsidRPr="00C20BAB">
        <w:rPr>
          <w:rFonts w:ascii="Times New Roman" w:hAnsi="Times New Roman" w:cs="Times New Roman"/>
          <w:sz w:val="24"/>
          <w:szCs w:val="24"/>
          <w:lang w:val="en-US"/>
        </w:rPr>
        <w:t xml:space="preserve"> Stalin </w:t>
      </w:r>
      <w:proofErr w:type="spellStart"/>
      <w:r w:rsidRPr="00C20BAB">
        <w:rPr>
          <w:rFonts w:ascii="Times New Roman" w:hAnsi="Times New Roman" w:cs="Times New Roman"/>
          <w:sz w:val="24"/>
          <w:szCs w:val="24"/>
          <w:lang w:val="en-US"/>
        </w:rPr>
        <w:t>geschaffen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Nach</w:t>
      </w:r>
      <w:proofErr w:type="spellEnd"/>
      <w:r w:rsidRPr="00C20BAB">
        <w:rPr>
          <w:rFonts w:ascii="Times New Roman" w:hAnsi="Times New Roman" w:cs="Times New Roman"/>
          <w:sz w:val="24"/>
          <w:szCs w:val="24"/>
          <w:lang w:val="en-US"/>
        </w:rPr>
        <w:t xml:space="preserve"> dem </w:t>
      </w:r>
      <w:proofErr w:type="spellStart"/>
      <w:r w:rsidRPr="00C20BAB">
        <w:rPr>
          <w:rFonts w:ascii="Times New Roman" w:hAnsi="Times New Roman" w:cs="Times New Roman"/>
          <w:sz w:val="24"/>
          <w:szCs w:val="24"/>
          <w:lang w:val="en-US"/>
        </w:rPr>
        <w:t>Zerfall</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Sowjetunion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Hymne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verwendet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seit</w:t>
      </w:r>
      <w:proofErr w:type="spellEnd"/>
      <w:r w:rsidRPr="00C20BAB">
        <w:rPr>
          <w:rFonts w:ascii="Times New Roman" w:hAnsi="Times New Roman" w:cs="Times New Roman"/>
          <w:sz w:val="24"/>
          <w:szCs w:val="24"/>
          <w:lang w:val="en-US"/>
        </w:rPr>
        <w:t xml:space="preserve"> 2000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wieder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dieselbe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Melodie</w:t>
      </w:r>
      <w:proofErr w:type="spellEnd"/>
      <w:r w:rsidRPr="00C20BAB">
        <w:rPr>
          <w:rFonts w:ascii="Times New Roman" w:hAnsi="Times New Roman" w:cs="Times New Roman"/>
          <w:sz w:val="24"/>
          <w:szCs w:val="24"/>
          <w:lang w:val="en-US"/>
        </w:rPr>
        <w:t>.</w:t>
      </w:r>
    </w:p>
    <w:p w14:paraId="60371F6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3DBDA038" w14:textId="77777777" w:rsidR="00C20BAB" w:rsidRPr="00C20BAB" w:rsidRDefault="00C20BAB" w:rsidP="00C20BAB">
      <w:pPr>
        <w:numPr>
          <w:ilvl w:val="0"/>
          <w:numId w:val="24"/>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Ответьте на вопросы.</w:t>
      </w:r>
    </w:p>
    <w:p w14:paraId="2EB85558"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p>
    <w:p w14:paraId="70AED201" w14:textId="77777777" w:rsidR="00C20BAB" w:rsidRPr="00C20BAB" w:rsidRDefault="00C20BAB" w:rsidP="00C20BAB">
      <w:pPr>
        <w:numPr>
          <w:ilvl w:val="0"/>
          <w:numId w:val="25"/>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de-DE"/>
        </w:rPr>
        <w:t>Woher kommt der Doppeladler, der im Wappen erscheint?</w:t>
      </w:r>
    </w:p>
    <w:p w14:paraId="7DBB63AD" w14:textId="77777777" w:rsidR="00C20BAB" w:rsidRPr="00C20BAB" w:rsidRDefault="00C20BAB" w:rsidP="00C20BAB">
      <w:pPr>
        <w:numPr>
          <w:ilvl w:val="0"/>
          <w:numId w:val="25"/>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de-DE"/>
        </w:rPr>
        <w:t>Welche Bedeutung hatte der Adler in Rus?</w:t>
      </w:r>
    </w:p>
    <w:p w14:paraId="18EBD2AB" w14:textId="77777777" w:rsidR="00C20BAB" w:rsidRPr="00C20BAB" w:rsidRDefault="00C20BAB" w:rsidP="00C20BAB">
      <w:pPr>
        <w:numPr>
          <w:ilvl w:val="0"/>
          <w:numId w:val="25"/>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de-DE"/>
        </w:rPr>
        <w:t>Wann erschienen die drei Kronen im Wappen Russlands?</w:t>
      </w:r>
    </w:p>
    <w:p w14:paraId="29FDB67A" w14:textId="77777777" w:rsidR="00C20BAB" w:rsidRPr="00C20BAB" w:rsidRDefault="00C20BAB" w:rsidP="00C20BAB">
      <w:pPr>
        <w:numPr>
          <w:ilvl w:val="0"/>
          <w:numId w:val="25"/>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de-DE"/>
        </w:rPr>
        <w:t>Wann wurde die russische Hymne geschrieben?</w:t>
      </w:r>
    </w:p>
    <w:p w14:paraId="054E1D52" w14:textId="77777777" w:rsidR="00C20BAB" w:rsidRPr="00C20BAB" w:rsidRDefault="00C20BAB" w:rsidP="00C20BAB">
      <w:pPr>
        <w:numPr>
          <w:ilvl w:val="0"/>
          <w:numId w:val="25"/>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de-DE"/>
        </w:rPr>
        <w:t>Wie viele Hymnen gab es in Russland im Laufe der Geschichte?</w:t>
      </w:r>
    </w:p>
    <w:p w14:paraId="20C792B5" w14:textId="77777777" w:rsidR="00C20BAB" w:rsidRPr="00C20BAB" w:rsidRDefault="00C20BAB" w:rsidP="00C20BAB">
      <w:pPr>
        <w:spacing w:after="0" w:line="240" w:lineRule="auto"/>
        <w:ind w:firstLine="567"/>
        <w:rPr>
          <w:rFonts w:ascii="Times New Roman" w:hAnsi="Times New Roman" w:cs="Times New Roman"/>
          <w:sz w:val="24"/>
          <w:szCs w:val="24"/>
          <w:lang w:val="en-US"/>
        </w:rPr>
      </w:pPr>
    </w:p>
    <w:p w14:paraId="2353DAE9" w14:textId="77777777" w:rsidR="00C20BAB" w:rsidRPr="00C20BAB" w:rsidRDefault="00C20BAB" w:rsidP="00C20BAB">
      <w:pPr>
        <w:spacing w:after="0" w:line="240" w:lineRule="auto"/>
        <w:ind w:firstLine="567"/>
        <w:rPr>
          <w:rFonts w:ascii="Times New Roman" w:hAnsi="Times New Roman" w:cs="Times New Roman"/>
          <w:sz w:val="24"/>
          <w:szCs w:val="24"/>
          <w:lang w:val="en-US"/>
        </w:rPr>
      </w:pPr>
    </w:p>
    <w:p w14:paraId="6301D61D"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№24</w:t>
      </w:r>
    </w:p>
    <w:p w14:paraId="587FFC96"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4109EF78"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b/>
        </w:rPr>
      </w:pPr>
      <w:r w:rsidRPr="00C20BAB">
        <w:rPr>
          <w:rFonts w:ascii="Times New Roman" w:hAnsi="Times New Roman" w:cs="Times New Roman"/>
          <w:b/>
        </w:rPr>
        <w:t>1.</w:t>
      </w:r>
      <w:r w:rsidRPr="00C20BAB">
        <w:rPr>
          <w:rFonts w:ascii="Times New Roman" w:hAnsi="Times New Roman" w:cs="Times New Roman"/>
          <w:b/>
          <w:i/>
        </w:rPr>
        <w:t>Вставьте подходящие по смыслу слова</w:t>
      </w:r>
      <w:r w:rsidRPr="00C20BAB">
        <w:rPr>
          <w:rFonts w:ascii="Times New Roman" w:hAnsi="Times New Roman" w:cs="Times New Roman"/>
          <w:b/>
        </w:rPr>
        <w:t xml:space="preserve"> </w:t>
      </w:r>
    </w:p>
    <w:p w14:paraId="3534946E"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1) </w:t>
      </w:r>
      <w:proofErr w:type="spellStart"/>
      <w:r w:rsidRPr="00C20BAB">
        <w:rPr>
          <w:rFonts w:ascii="Times New Roman" w:hAnsi="Times New Roman" w:cs="Times New Roman"/>
          <w:lang w:val="en-US"/>
        </w:rPr>
        <w:t>Moskau</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wurde</w:t>
      </w:r>
      <w:proofErr w:type="spellEnd"/>
      <w:r w:rsidRPr="00C20BAB">
        <w:rPr>
          <w:rFonts w:ascii="Times New Roman" w:hAnsi="Times New Roman" w:cs="Times New Roman"/>
          <w:lang w:val="en-US"/>
        </w:rPr>
        <w:t xml:space="preserve"> von </w:t>
      </w:r>
      <w:proofErr w:type="spellStart"/>
      <w:r w:rsidRPr="00C20BAB">
        <w:rPr>
          <w:rFonts w:ascii="Times New Roman" w:hAnsi="Times New Roman" w:cs="Times New Roman"/>
          <w:lang w:val="en-US"/>
        </w:rPr>
        <w:t>Juri</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Dolgoruki</w:t>
      </w:r>
      <w:proofErr w:type="spellEnd"/>
      <w:r w:rsidRPr="00C20BAB">
        <w:rPr>
          <w:rFonts w:ascii="Times New Roman" w:hAnsi="Times New Roman" w:cs="Times New Roman"/>
          <w:lang w:val="en-US"/>
        </w:rPr>
        <w:t xml:space="preserve"> … . </w:t>
      </w:r>
    </w:p>
    <w:p w14:paraId="3D2EFE87"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2) Die </w:t>
      </w:r>
      <w:proofErr w:type="spellStart"/>
      <w:r w:rsidRPr="00C20BAB">
        <w:rPr>
          <w:rFonts w:ascii="Times New Roman" w:hAnsi="Times New Roman" w:cs="Times New Roman"/>
          <w:lang w:val="en-US"/>
        </w:rPr>
        <w:t>russische</w:t>
      </w:r>
      <w:proofErr w:type="spellEnd"/>
      <w:r w:rsidRPr="00C20BAB">
        <w:rPr>
          <w:rFonts w:ascii="Times New Roman" w:hAnsi="Times New Roman" w:cs="Times New Roman"/>
          <w:lang w:val="en-US"/>
        </w:rPr>
        <w:t xml:space="preserve"> … </w:t>
      </w:r>
      <w:proofErr w:type="spellStart"/>
      <w:r w:rsidRPr="00C20BAB">
        <w:rPr>
          <w:rFonts w:ascii="Times New Roman" w:hAnsi="Times New Roman" w:cs="Times New Roman"/>
          <w:lang w:val="en-US"/>
        </w:rPr>
        <w:t>arbeitet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hier</w:t>
      </w:r>
      <w:proofErr w:type="spellEnd"/>
      <w:r w:rsidRPr="00C20BAB">
        <w:rPr>
          <w:rFonts w:ascii="Times New Roman" w:hAnsi="Times New Roman" w:cs="Times New Roman"/>
          <w:lang w:val="en-US"/>
        </w:rPr>
        <w:t xml:space="preserve">. </w:t>
      </w:r>
    </w:p>
    <w:p w14:paraId="4EE74E38"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3) </w:t>
      </w:r>
      <w:proofErr w:type="spellStart"/>
      <w:r w:rsidRPr="00C20BAB">
        <w:rPr>
          <w:rFonts w:ascii="Times New Roman" w:hAnsi="Times New Roman" w:cs="Times New Roman"/>
          <w:lang w:val="en-US"/>
        </w:rPr>
        <w:t>Führende</w:t>
      </w:r>
      <w:proofErr w:type="spellEnd"/>
      <w:r w:rsidRPr="00C20BAB">
        <w:rPr>
          <w:rFonts w:ascii="Times New Roman" w:hAnsi="Times New Roman" w:cs="Times New Roman"/>
          <w:lang w:val="en-US"/>
        </w:rPr>
        <w:t xml:space="preserve"> … </w:t>
      </w:r>
      <w:proofErr w:type="spellStart"/>
      <w:r w:rsidRPr="00C20BAB">
        <w:rPr>
          <w:rFonts w:ascii="Times New Roman" w:hAnsi="Times New Roman" w:cs="Times New Roman"/>
          <w:lang w:val="en-US"/>
        </w:rPr>
        <w:t>sind</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Automobilbau</w:t>
      </w:r>
      <w:proofErr w:type="spellEnd"/>
      <w:r w:rsidRPr="00C20BAB">
        <w:rPr>
          <w:rFonts w:ascii="Times New Roman" w:hAnsi="Times New Roman" w:cs="Times New Roman"/>
          <w:lang w:val="en-US"/>
        </w:rPr>
        <w:t xml:space="preserve">, der </w:t>
      </w:r>
      <w:proofErr w:type="spellStart"/>
      <w:r w:rsidRPr="00C20BAB">
        <w:rPr>
          <w:rFonts w:ascii="Times New Roman" w:hAnsi="Times New Roman" w:cs="Times New Roman"/>
          <w:lang w:val="en-US"/>
        </w:rPr>
        <w:t>Werkzeug</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Maschinenbau</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Elektronik</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u.a.</w:t>
      </w:r>
      <w:proofErr w:type="spellEnd"/>
    </w:p>
    <w:p w14:paraId="1AB097A2"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3) </w:t>
      </w:r>
      <w:proofErr w:type="spellStart"/>
      <w:r w:rsidRPr="00C20BAB">
        <w:rPr>
          <w:rFonts w:ascii="Times New Roman" w:hAnsi="Times New Roman" w:cs="Times New Roman"/>
          <w:lang w:val="en-US"/>
        </w:rPr>
        <w:t>Moskau</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ein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wichtiger</w:t>
      </w:r>
      <w:proofErr w:type="spellEnd"/>
      <w:r w:rsidRPr="00C20BAB">
        <w:rPr>
          <w:rFonts w:ascii="Times New Roman" w:hAnsi="Times New Roman" w:cs="Times New Roman"/>
          <w:lang w:val="en-US"/>
        </w:rPr>
        <w:t xml:space="preserve"> … . </w:t>
      </w:r>
    </w:p>
    <w:p w14:paraId="03B5DACD"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4) </w:t>
      </w:r>
      <w:proofErr w:type="spellStart"/>
      <w:r w:rsidRPr="00C20BAB">
        <w:rPr>
          <w:rFonts w:ascii="Times New Roman" w:hAnsi="Times New Roman" w:cs="Times New Roman"/>
          <w:lang w:val="en-US"/>
        </w:rPr>
        <w:t>Weltberühmt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sind</w:t>
      </w:r>
      <w:proofErr w:type="spellEnd"/>
      <w:r w:rsidRPr="00C20BAB">
        <w:rPr>
          <w:rFonts w:ascii="Times New Roman" w:hAnsi="Times New Roman" w:cs="Times New Roman"/>
          <w:lang w:val="en-US"/>
        </w:rPr>
        <w:t xml:space="preserve"> das </w:t>
      </w:r>
      <w:proofErr w:type="spellStart"/>
      <w:r w:rsidRPr="00C20BAB">
        <w:rPr>
          <w:rFonts w:ascii="Times New Roman" w:hAnsi="Times New Roman" w:cs="Times New Roman"/>
          <w:lang w:val="en-US"/>
        </w:rPr>
        <w:t>Bolschoi</w:t>
      </w:r>
      <w:proofErr w:type="spellEnd"/>
      <w:r w:rsidRPr="00C20BAB">
        <w:rPr>
          <w:rFonts w:ascii="Times New Roman" w:hAnsi="Times New Roman" w:cs="Times New Roman"/>
          <w:lang w:val="en-US"/>
        </w:rPr>
        <w:t xml:space="preserve"> Theater, das </w:t>
      </w:r>
      <w:proofErr w:type="spellStart"/>
      <w:r w:rsidRPr="00C20BAB">
        <w:rPr>
          <w:rFonts w:ascii="Times New Roman" w:hAnsi="Times New Roman" w:cs="Times New Roman"/>
          <w:lang w:val="en-US"/>
        </w:rPr>
        <w:t>zentrale</w:t>
      </w:r>
      <w:proofErr w:type="spellEnd"/>
      <w:r w:rsidRPr="00C20BAB">
        <w:rPr>
          <w:rFonts w:ascii="Times New Roman" w:hAnsi="Times New Roman" w:cs="Times New Roman"/>
          <w:lang w:val="en-US"/>
        </w:rPr>
        <w:t xml:space="preserve"> … . </w:t>
      </w:r>
    </w:p>
    <w:p w14:paraId="72979FBE"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lastRenderedPageBreak/>
        <w:t xml:space="preserve">5) Zu den </w:t>
      </w:r>
      <w:proofErr w:type="spellStart"/>
      <w:r w:rsidRPr="00C20BAB">
        <w:rPr>
          <w:rFonts w:ascii="Times New Roman" w:hAnsi="Times New Roman" w:cs="Times New Roman"/>
          <w:lang w:val="en-US"/>
        </w:rPr>
        <w:t>Sehenswürdigkeiten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Moskaus</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gehören</w:t>
      </w:r>
      <w:proofErr w:type="spellEnd"/>
      <w:r w:rsidRPr="00C20BAB">
        <w:rPr>
          <w:rFonts w:ascii="Times New Roman" w:hAnsi="Times New Roman" w:cs="Times New Roman"/>
          <w:lang w:val="en-US"/>
        </w:rPr>
        <w:t xml:space="preserve"> der Rote Platz, … und </w:t>
      </w:r>
      <w:proofErr w:type="spellStart"/>
      <w:r w:rsidRPr="00C20BAB">
        <w:rPr>
          <w:rFonts w:ascii="Times New Roman" w:hAnsi="Times New Roman" w:cs="Times New Roman"/>
          <w:lang w:val="en-US"/>
        </w:rPr>
        <w:t>andere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Puppentheater</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gegründet</w:t>
      </w:r>
      <w:proofErr w:type="spellEnd"/>
      <w:r w:rsidRPr="00C20BAB">
        <w:rPr>
          <w:rFonts w:ascii="Times New Roman" w:hAnsi="Times New Roman" w:cs="Times New Roman"/>
          <w:lang w:val="en-US"/>
        </w:rPr>
        <w:t xml:space="preserve">, die </w:t>
      </w:r>
      <w:proofErr w:type="spellStart"/>
      <w:r w:rsidRPr="00C20BAB">
        <w:rPr>
          <w:rFonts w:ascii="Times New Roman" w:hAnsi="Times New Roman" w:cs="Times New Roman"/>
          <w:lang w:val="en-US"/>
        </w:rPr>
        <w:t>Basilius-Kathedrale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Regierung</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Industriezweige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Verkehrsknotenpunkt</w:t>
      </w:r>
      <w:proofErr w:type="spellEnd"/>
      <w:r w:rsidRPr="00C20BAB">
        <w:rPr>
          <w:rFonts w:ascii="Times New Roman" w:hAnsi="Times New Roman" w:cs="Times New Roman"/>
          <w:lang w:val="en-US"/>
        </w:rPr>
        <w:t xml:space="preserve"> </w:t>
      </w:r>
    </w:p>
    <w:p w14:paraId="3DD841D9"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b/>
          <w:lang w:val="en-US"/>
        </w:rPr>
      </w:pPr>
      <w:r w:rsidRPr="00C20BAB">
        <w:rPr>
          <w:rFonts w:ascii="Times New Roman" w:hAnsi="Times New Roman" w:cs="Times New Roman"/>
          <w:b/>
          <w:lang w:val="en-US"/>
        </w:rPr>
        <w:t xml:space="preserve">2. </w:t>
      </w:r>
      <w:r w:rsidRPr="00C20BAB">
        <w:rPr>
          <w:rFonts w:ascii="Times New Roman" w:hAnsi="Times New Roman" w:cs="Times New Roman"/>
          <w:b/>
        </w:rPr>
        <w:t>Подберите</w:t>
      </w:r>
      <w:r w:rsidRPr="00C20BAB">
        <w:rPr>
          <w:rFonts w:ascii="Times New Roman" w:hAnsi="Times New Roman" w:cs="Times New Roman"/>
          <w:b/>
          <w:lang w:val="en-US"/>
        </w:rPr>
        <w:t xml:space="preserve"> </w:t>
      </w:r>
      <w:r w:rsidRPr="00C20BAB">
        <w:rPr>
          <w:rFonts w:ascii="Times New Roman" w:hAnsi="Times New Roman" w:cs="Times New Roman"/>
          <w:b/>
        </w:rPr>
        <w:t>русские</w:t>
      </w:r>
      <w:r w:rsidRPr="00C20BAB">
        <w:rPr>
          <w:rFonts w:ascii="Times New Roman" w:hAnsi="Times New Roman" w:cs="Times New Roman"/>
          <w:b/>
          <w:lang w:val="en-US"/>
        </w:rPr>
        <w:t xml:space="preserve"> </w:t>
      </w:r>
      <w:r w:rsidRPr="00C20BAB">
        <w:rPr>
          <w:rFonts w:ascii="Times New Roman" w:hAnsi="Times New Roman" w:cs="Times New Roman"/>
          <w:b/>
        </w:rPr>
        <w:t>эквиваленты</w:t>
      </w:r>
      <w:r w:rsidRPr="00C20BAB">
        <w:rPr>
          <w:rFonts w:ascii="Times New Roman" w:hAnsi="Times New Roman" w:cs="Times New Roman"/>
          <w:b/>
          <w:lang w:val="en-US"/>
        </w:rPr>
        <w:t xml:space="preserve"> </w:t>
      </w:r>
    </w:p>
    <w:p w14:paraId="2C62E532" w14:textId="77777777" w:rsidR="00C20BAB" w:rsidRPr="00C20BAB" w:rsidRDefault="00C20BAB" w:rsidP="00C20BAB">
      <w:pPr>
        <w:pStyle w:val="aa"/>
        <w:shd w:val="clear" w:color="auto" w:fill="FFFFFF"/>
        <w:spacing w:before="0" w:beforeAutospacing="0" w:after="0" w:afterAutospacing="0"/>
        <w:ind w:firstLine="567"/>
        <w:jc w:val="both"/>
        <w:rPr>
          <w:rFonts w:ascii="Times New Roman" w:hAnsi="Times New Roman" w:cs="Times New Roman"/>
          <w:lang w:val="en-US"/>
        </w:rPr>
      </w:pPr>
      <w:r w:rsidRPr="00C20BAB">
        <w:rPr>
          <w:rFonts w:ascii="Times New Roman" w:hAnsi="Times New Roman" w:cs="Times New Roman"/>
          <w:lang w:val="en-US"/>
        </w:rPr>
        <w:t xml:space="preserve">1. der </w:t>
      </w:r>
      <w:proofErr w:type="spellStart"/>
      <w:r w:rsidRPr="00C20BAB">
        <w:rPr>
          <w:rFonts w:ascii="Times New Roman" w:hAnsi="Times New Roman" w:cs="Times New Roman"/>
          <w:lang w:val="en-US"/>
        </w:rPr>
        <w:t>Fürst</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Juri</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Dolgoruki</w:t>
      </w:r>
      <w:proofErr w:type="spellEnd"/>
      <w:r w:rsidRPr="00C20BAB">
        <w:rPr>
          <w:rFonts w:ascii="Times New Roman" w:hAnsi="Times New Roman" w:cs="Times New Roman"/>
          <w:lang w:val="en-US"/>
        </w:rPr>
        <w:t xml:space="preserve">                                              a) </w:t>
      </w:r>
      <w:r w:rsidRPr="00C20BAB">
        <w:rPr>
          <w:rFonts w:ascii="Times New Roman" w:hAnsi="Times New Roman" w:cs="Times New Roman"/>
        </w:rPr>
        <w:t>русское</w:t>
      </w:r>
      <w:r w:rsidRPr="00C20BAB">
        <w:rPr>
          <w:rFonts w:ascii="Times New Roman" w:hAnsi="Times New Roman" w:cs="Times New Roman"/>
          <w:lang w:val="en-US"/>
        </w:rPr>
        <w:t xml:space="preserve"> </w:t>
      </w:r>
      <w:r w:rsidRPr="00C20BAB">
        <w:rPr>
          <w:rFonts w:ascii="Times New Roman" w:hAnsi="Times New Roman" w:cs="Times New Roman"/>
        </w:rPr>
        <w:t>правительство</w:t>
      </w:r>
      <w:r w:rsidRPr="00C20BAB">
        <w:rPr>
          <w:rFonts w:ascii="Times New Roman" w:hAnsi="Times New Roman" w:cs="Times New Roman"/>
          <w:lang w:val="en-US"/>
        </w:rPr>
        <w:t xml:space="preserve">               2. die </w:t>
      </w:r>
      <w:proofErr w:type="spellStart"/>
      <w:r w:rsidRPr="00C20BAB">
        <w:rPr>
          <w:rFonts w:ascii="Times New Roman" w:hAnsi="Times New Roman" w:cs="Times New Roman"/>
          <w:lang w:val="en-US"/>
        </w:rPr>
        <w:t>Sitzungen</w:t>
      </w:r>
      <w:proofErr w:type="spellEnd"/>
      <w:r w:rsidRPr="00C20BAB">
        <w:rPr>
          <w:rFonts w:ascii="Times New Roman" w:hAnsi="Times New Roman" w:cs="Times New Roman"/>
          <w:lang w:val="en-US"/>
        </w:rPr>
        <w:t xml:space="preserve"> des </w:t>
      </w:r>
      <w:proofErr w:type="spellStart"/>
      <w:r w:rsidRPr="00C20BAB">
        <w:rPr>
          <w:rFonts w:ascii="Times New Roman" w:hAnsi="Times New Roman" w:cs="Times New Roman"/>
          <w:lang w:val="en-US"/>
        </w:rPr>
        <w:t>Parlaments</w:t>
      </w:r>
      <w:proofErr w:type="spellEnd"/>
      <w:r w:rsidRPr="00C20BAB">
        <w:rPr>
          <w:rFonts w:ascii="Times New Roman" w:hAnsi="Times New Roman" w:cs="Times New Roman"/>
          <w:lang w:val="en-US"/>
        </w:rPr>
        <w:t xml:space="preserve">                              b) </w:t>
      </w:r>
      <w:r w:rsidRPr="00C20BAB">
        <w:rPr>
          <w:rFonts w:ascii="Times New Roman" w:hAnsi="Times New Roman" w:cs="Times New Roman"/>
        </w:rPr>
        <w:t>центральный</w:t>
      </w:r>
      <w:r w:rsidRPr="00C20BAB">
        <w:rPr>
          <w:rFonts w:ascii="Times New Roman" w:hAnsi="Times New Roman" w:cs="Times New Roman"/>
          <w:lang w:val="en-US"/>
        </w:rPr>
        <w:t xml:space="preserve"> </w:t>
      </w:r>
      <w:r w:rsidRPr="00C20BAB">
        <w:rPr>
          <w:rFonts w:ascii="Times New Roman" w:hAnsi="Times New Roman" w:cs="Times New Roman"/>
        </w:rPr>
        <w:t>кукольный</w:t>
      </w:r>
      <w:r w:rsidRPr="00C20BAB">
        <w:rPr>
          <w:rFonts w:ascii="Times New Roman" w:hAnsi="Times New Roman" w:cs="Times New Roman"/>
          <w:lang w:val="en-US"/>
        </w:rPr>
        <w:t xml:space="preserve"> </w:t>
      </w:r>
      <w:r w:rsidRPr="00C20BAB">
        <w:rPr>
          <w:rFonts w:ascii="Times New Roman" w:hAnsi="Times New Roman" w:cs="Times New Roman"/>
        </w:rPr>
        <w:t>театр</w:t>
      </w:r>
      <w:r w:rsidRPr="00C20BAB">
        <w:rPr>
          <w:rFonts w:ascii="Times New Roman" w:hAnsi="Times New Roman" w:cs="Times New Roman"/>
          <w:lang w:val="en-US"/>
        </w:rPr>
        <w:t xml:space="preserve"> 3. die </w:t>
      </w:r>
      <w:proofErr w:type="spellStart"/>
      <w:r w:rsidRPr="00C20BAB">
        <w:rPr>
          <w:rFonts w:ascii="Times New Roman" w:hAnsi="Times New Roman" w:cs="Times New Roman"/>
          <w:lang w:val="en-US"/>
        </w:rPr>
        <w:t>russische</w:t>
      </w:r>
      <w:proofErr w:type="spellEnd"/>
      <w:r w:rsidRPr="00C20BAB">
        <w:rPr>
          <w:rFonts w:ascii="Times New Roman" w:hAnsi="Times New Roman" w:cs="Times New Roman"/>
          <w:lang w:val="en-US"/>
        </w:rPr>
        <w:t xml:space="preserve"> Regierung                              c) </w:t>
      </w:r>
      <w:r w:rsidRPr="00C20BAB">
        <w:rPr>
          <w:rFonts w:ascii="Times New Roman" w:hAnsi="Times New Roman" w:cs="Times New Roman"/>
        </w:rPr>
        <w:t>собор</w:t>
      </w:r>
      <w:r w:rsidRPr="00C20BAB">
        <w:rPr>
          <w:rFonts w:ascii="Times New Roman" w:hAnsi="Times New Roman" w:cs="Times New Roman"/>
          <w:lang w:val="en-US"/>
        </w:rPr>
        <w:t xml:space="preserve"> </w:t>
      </w:r>
      <w:r w:rsidRPr="00C20BAB">
        <w:rPr>
          <w:rFonts w:ascii="Times New Roman" w:hAnsi="Times New Roman" w:cs="Times New Roman"/>
        </w:rPr>
        <w:t>Василия</w:t>
      </w:r>
      <w:r w:rsidRPr="00C20BAB">
        <w:rPr>
          <w:rFonts w:ascii="Times New Roman" w:hAnsi="Times New Roman" w:cs="Times New Roman"/>
          <w:lang w:val="en-US"/>
        </w:rPr>
        <w:t xml:space="preserve"> </w:t>
      </w:r>
      <w:r w:rsidRPr="00C20BAB">
        <w:rPr>
          <w:rFonts w:ascii="Times New Roman" w:hAnsi="Times New Roman" w:cs="Times New Roman"/>
        </w:rPr>
        <w:t>Блаженного</w:t>
      </w:r>
      <w:r w:rsidRPr="00C20BAB">
        <w:rPr>
          <w:rFonts w:ascii="Times New Roman" w:hAnsi="Times New Roman" w:cs="Times New Roman"/>
          <w:lang w:val="en-US"/>
        </w:rPr>
        <w:t xml:space="preserve"> 4. </w:t>
      </w:r>
      <w:proofErr w:type="spellStart"/>
      <w:r w:rsidRPr="00C20BAB">
        <w:rPr>
          <w:rFonts w:ascii="Times New Roman" w:hAnsi="Times New Roman" w:cs="Times New Roman"/>
          <w:lang w:val="en-US"/>
        </w:rPr>
        <w:t>ein</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wichtiger</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Verkehrsknotenpunkt</w:t>
      </w:r>
      <w:proofErr w:type="spellEnd"/>
      <w:r w:rsidRPr="00C20BAB">
        <w:rPr>
          <w:rFonts w:ascii="Times New Roman" w:hAnsi="Times New Roman" w:cs="Times New Roman"/>
          <w:lang w:val="en-US"/>
        </w:rPr>
        <w:t xml:space="preserve">                    d) </w:t>
      </w:r>
      <w:r w:rsidRPr="00C20BAB">
        <w:rPr>
          <w:rFonts w:ascii="Times New Roman" w:hAnsi="Times New Roman" w:cs="Times New Roman"/>
        </w:rPr>
        <w:t>важный</w:t>
      </w:r>
      <w:r w:rsidRPr="00C20BAB">
        <w:rPr>
          <w:rFonts w:ascii="Times New Roman" w:hAnsi="Times New Roman" w:cs="Times New Roman"/>
          <w:lang w:val="en-US"/>
        </w:rPr>
        <w:t xml:space="preserve"> </w:t>
      </w:r>
      <w:r w:rsidRPr="00C20BAB">
        <w:rPr>
          <w:rFonts w:ascii="Times New Roman" w:hAnsi="Times New Roman" w:cs="Times New Roman"/>
        </w:rPr>
        <w:t>транспортный</w:t>
      </w:r>
      <w:r w:rsidRPr="00C20BAB">
        <w:rPr>
          <w:rFonts w:ascii="Times New Roman" w:hAnsi="Times New Roman" w:cs="Times New Roman"/>
          <w:lang w:val="en-US"/>
        </w:rPr>
        <w:t xml:space="preserve"> </w:t>
      </w:r>
      <w:r w:rsidRPr="00C20BAB">
        <w:rPr>
          <w:rFonts w:ascii="Times New Roman" w:hAnsi="Times New Roman" w:cs="Times New Roman"/>
        </w:rPr>
        <w:t>узел</w:t>
      </w:r>
      <w:r w:rsidRPr="00C20BAB">
        <w:rPr>
          <w:rFonts w:ascii="Times New Roman" w:hAnsi="Times New Roman" w:cs="Times New Roman"/>
          <w:lang w:val="en-US"/>
        </w:rPr>
        <w:t xml:space="preserve"> 5. der </w:t>
      </w:r>
      <w:proofErr w:type="spellStart"/>
      <w:r w:rsidRPr="00C20BAB">
        <w:rPr>
          <w:rFonts w:ascii="Times New Roman" w:hAnsi="Times New Roman" w:cs="Times New Roman"/>
          <w:lang w:val="en-US"/>
        </w:rPr>
        <w:t>Werkzeug</w:t>
      </w:r>
      <w:proofErr w:type="spellEnd"/>
      <w:r w:rsidRPr="00C20BAB">
        <w:rPr>
          <w:rFonts w:ascii="Times New Roman" w:hAnsi="Times New Roman" w:cs="Times New Roman"/>
          <w:lang w:val="en-US"/>
        </w:rPr>
        <w:t xml:space="preserve">- und </w:t>
      </w:r>
      <w:proofErr w:type="spellStart"/>
      <w:r w:rsidRPr="00C20BAB">
        <w:rPr>
          <w:rFonts w:ascii="Times New Roman" w:hAnsi="Times New Roman" w:cs="Times New Roman"/>
          <w:lang w:val="en-US"/>
        </w:rPr>
        <w:t>Maschinenbau</w:t>
      </w:r>
      <w:proofErr w:type="spellEnd"/>
      <w:r w:rsidRPr="00C20BAB">
        <w:rPr>
          <w:rFonts w:ascii="Times New Roman" w:hAnsi="Times New Roman" w:cs="Times New Roman"/>
          <w:lang w:val="en-US"/>
        </w:rPr>
        <w:t xml:space="preserve">                              e) </w:t>
      </w:r>
      <w:r w:rsidRPr="00C20BAB">
        <w:rPr>
          <w:rFonts w:ascii="Times New Roman" w:hAnsi="Times New Roman" w:cs="Times New Roman"/>
        </w:rPr>
        <w:t>заседания</w:t>
      </w:r>
      <w:r w:rsidRPr="00C20BAB">
        <w:rPr>
          <w:rFonts w:ascii="Times New Roman" w:hAnsi="Times New Roman" w:cs="Times New Roman"/>
          <w:lang w:val="en-US"/>
        </w:rPr>
        <w:t xml:space="preserve"> </w:t>
      </w:r>
      <w:r w:rsidRPr="00C20BAB">
        <w:rPr>
          <w:rFonts w:ascii="Times New Roman" w:hAnsi="Times New Roman" w:cs="Times New Roman"/>
        </w:rPr>
        <w:t>парламента</w:t>
      </w:r>
      <w:r w:rsidRPr="00C20BAB">
        <w:rPr>
          <w:rFonts w:ascii="Times New Roman" w:hAnsi="Times New Roman" w:cs="Times New Roman"/>
          <w:lang w:val="en-US"/>
        </w:rPr>
        <w:t xml:space="preserve"> 6. </w:t>
      </w:r>
      <w:proofErr w:type="spellStart"/>
      <w:r w:rsidRPr="00C20BAB">
        <w:rPr>
          <w:rFonts w:ascii="Times New Roman" w:hAnsi="Times New Roman" w:cs="Times New Roman"/>
          <w:lang w:val="en-US"/>
        </w:rPr>
        <w:t>Moskauer</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Sehenswürdigkeiten</w:t>
      </w:r>
      <w:proofErr w:type="spellEnd"/>
      <w:r w:rsidRPr="00C20BAB">
        <w:rPr>
          <w:rFonts w:ascii="Times New Roman" w:hAnsi="Times New Roman" w:cs="Times New Roman"/>
          <w:lang w:val="en-US"/>
        </w:rPr>
        <w:t xml:space="preserve">                                f) </w:t>
      </w:r>
      <w:r w:rsidRPr="00C20BAB">
        <w:rPr>
          <w:rFonts w:ascii="Times New Roman" w:hAnsi="Times New Roman" w:cs="Times New Roman"/>
        </w:rPr>
        <w:t>князь</w:t>
      </w:r>
      <w:r w:rsidRPr="00C20BAB">
        <w:rPr>
          <w:rFonts w:ascii="Times New Roman" w:hAnsi="Times New Roman" w:cs="Times New Roman"/>
          <w:lang w:val="en-US"/>
        </w:rPr>
        <w:t xml:space="preserve"> </w:t>
      </w:r>
      <w:r w:rsidRPr="00C20BAB">
        <w:rPr>
          <w:rFonts w:ascii="Times New Roman" w:hAnsi="Times New Roman" w:cs="Times New Roman"/>
        </w:rPr>
        <w:t>Юрий</w:t>
      </w:r>
      <w:r w:rsidRPr="00C20BAB">
        <w:rPr>
          <w:rFonts w:ascii="Times New Roman" w:hAnsi="Times New Roman" w:cs="Times New Roman"/>
          <w:lang w:val="en-US"/>
        </w:rPr>
        <w:t xml:space="preserve"> </w:t>
      </w:r>
      <w:r w:rsidRPr="00C20BAB">
        <w:rPr>
          <w:rFonts w:ascii="Times New Roman" w:hAnsi="Times New Roman" w:cs="Times New Roman"/>
        </w:rPr>
        <w:t>Долгорукий</w:t>
      </w:r>
      <w:r w:rsidRPr="00C20BAB">
        <w:rPr>
          <w:rFonts w:ascii="Times New Roman" w:hAnsi="Times New Roman" w:cs="Times New Roman"/>
          <w:lang w:val="en-US"/>
        </w:rPr>
        <w:t xml:space="preserve"> 7. das </w:t>
      </w:r>
      <w:proofErr w:type="spellStart"/>
      <w:r w:rsidRPr="00C20BAB">
        <w:rPr>
          <w:rFonts w:ascii="Times New Roman" w:hAnsi="Times New Roman" w:cs="Times New Roman"/>
          <w:lang w:val="en-US"/>
        </w:rPr>
        <w:t>zentrale</w:t>
      </w:r>
      <w:proofErr w:type="spellEnd"/>
      <w:r w:rsidRPr="00C20BAB">
        <w:rPr>
          <w:rFonts w:ascii="Times New Roman" w:hAnsi="Times New Roman" w:cs="Times New Roman"/>
          <w:lang w:val="en-US"/>
        </w:rPr>
        <w:t xml:space="preserve"> </w:t>
      </w:r>
      <w:proofErr w:type="spellStart"/>
      <w:r w:rsidRPr="00C20BAB">
        <w:rPr>
          <w:rFonts w:ascii="Times New Roman" w:hAnsi="Times New Roman" w:cs="Times New Roman"/>
          <w:lang w:val="en-US"/>
        </w:rPr>
        <w:t>Puppentheater</w:t>
      </w:r>
      <w:proofErr w:type="spellEnd"/>
      <w:r w:rsidRPr="00C20BAB">
        <w:rPr>
          <w:rFonts w:ascii="Times New Roman" w:hAnsi="Times New Roman" w:cs="Times New Roman"/>
          <w:lang w:val="en-US"/>
        </w:rPr>
        <w:t xml:space="preserve">                    g) </w:t>
      </w:r>
      <w:r w:rsidRPr="00C20BAB">
        <w:rPr>
          <w:rFonts w:ascii="Times New Roman" w:hAnsi="Times New Roman" w:cs="Times New Roman"/>
        </w:rPr>
        <w:t>станкостроение</w:t>
      </w:r>
      <w:r w:rsidRPr="00C20BAB">
        <w:rPr>
          <w:rFonts w:ascii="Times New Roman" w:hAnsi="Times New Roman" w:cs="Times New Roman"/>
          <w:lang w:val="en-US"/>
        </w:rPr>
        <w:t xml:space="preserve"> </w:t>
      </w:r>
      <w:r w:rsidRPr="00C20BAB">
        <w:rPr>
          <w:rFonts w:ascii="Times New Roman" w:hAnsi="Times New Roman" w:cs="Times New Roman"/>
        </w:rPr>
        <w:t>и</w:t>
      </w:r>
      <w:r w:rsidRPr="00C20BAB">
        <w:rPr>
          <w:rFonts w:ascii="Times New Roman" w:hAnsi="Times New Roman" w:cs="Times New Roman"/>
          <w:lang w:val="en-US"/>
        </w:rPr>
        <w:t xml:space="preserve"> </w:t>
      </w:r>
      <w:r w:rsidRPr="00C20BAB">
        <w:rPr>
          <w:rFonts w:ascii="Times New Roman" w:hAnsi="Times New Roman" w:cs="Times New Roman"/>
        </w:rPr>
        <w:t>машиностроение</w:t>
      </w:r>
      <w:r w:rsidRPr="00C20BAB">
        <w:rPr>
          <w:rFonts w:ascii="Times New Roman" w:hAnsi="Times New Roman" w:cs="Times New Roman"/>
          <w:lang w:val="en-US"/>
        </w:rPr>
        <w:t xml:space="preserve"> 8. die </w:t>
      </w:r>
      <w:proofErr w:type="spellStart"/>
      <w:r w:rsidRPr="00C20BAB">
        <w:rPr>
          <w:rFonts w:ascii="Times New Roman" w:hAnsi="Times New Roman" w:cs="Times New Roman"/>
          <w:lang w:val="en-US"/>
        </w:rPr>
        <w:t>Basilius-Kathedrale</w:t>
      </w:r>
      <w:proofErr w:type="spellEnd"/>
      <w:r w:rsidRPr="00C20BAB">
        <w:rPr>
          <w:rFonts w:ascii="Times New Roman" w:hAnsi="Times New Roman" w:cs="Times New Roman"/>
          <w:lang w:val="en-US"/>
        </w:rPr>
        <w:t xml:space="preserve">                         h) </w:t>
      </w:r>
      <w:r w:rsidRPr="00C20BAB">
        <w:rPr>
          <w:rFonts w:ascii="Times New Roman" w:hAnsi="Times New Roman" w:cs="Times New Roman"/>
        </w:rPr>
        <w:t>московские</w:t>
      </w:r>
      <w:r w:rsidRPr="00C20BAB">
        <w:rPr>
          <w:rFonts w:ascii="Times New Roman" w:hAnsi="Times New Roman" w:cs="Times New Roman"/>
          <w:lang w:val="en-US"/>
        </w:rPr>
        <w:t xml:space="preserve"> </w:t>
      </w:r>
      <w:r w:rsidRPr="00C20BAB">
        <w:rPr>
          <w:rFonts w:ascii="Times New Roman" w:hAnsi="Times New Roman" w:cs="Times New Roman"/>
        </w:rPr>
        <w:t>достопримечательности</w:t>
      </w:r>
    </w:p>
    <w:p w14:paraId="68FF6DF4" w14:textId="77777777" w:rsidR="00C20BAB" w:rsidRPr="00C20BAB" w:rsidRDefault="00C20BAB" w:rsidP="00C20BAB">
      <w:pPr>
        <w:pStyle w:val="aa"/>
        <w:shd w:val="clear" w:color="auto" w:fill="FFFFFF"/>
        <w:spacing w:before="0" w:beforeAutospacing="0" w:after="0" w:afterAutospacing="0"/>
        <w:ind w:firstLine="567"/>
        <w:jc w:val="center"/>
        <w:rPr>
          <w:rFonts w:ascii="Times New Roman" w:hAnsi="Times New Roman" w:cs="Times New Roman"/>
          <w:b/>
          <w:i/>
          <w:iCs/>
          <w:lang w:val="en-US"/>
        </w:rPr>
      </w:pPr>
    </w:p>
    <w:p w14:paraId="2A2A0BB9" w14:textId="77777777" w:rsidR="00C20BAB" w:rsidRPr="00C20BAB" w:rsidRDefault="00C20BAB" w:rsidP="00C20BAB">
      <w:pPr>
        <w:pStyle w:val="aa"/>
        <w:shd w:val="clear" w:color="auto" w:fill="FFFFFF"/>
        <w:spacing w:before="0" w:beforeAutospacing="0" w:after="0" w:afterAutospacing="0"/>
        <w:ind w:firstLine="567"/>
        <w:jc w:val="center"/>
        <w:rPr>
          <w:rFonts w:ascii="Times New Roman" w:hAnsi="Times New Roman" w:cs="Times New Roman"/>
          <w:b/>
          <w:i/>
          <w:iCs/>
          <w:lang w:val="en-US"/>
        </w:rPr>
      </w:pPr>
    </w:p>
    <w:p w14:paraId="2A108922" w14:textId="77777777" w:rsidR="00C20BAB" w:rsidRPr="00C20BAB" w:rsidRDefault="00C20BAB" w:rsidP="00C20BAB">
      <w:pPr>
        <w:pStyle w:val="aa"/>
        <w:shd w:val="clear" w:color="auto" w:fill="FFFFFF"/>
        <w:spacing w:before="0" w:beforeAutospacing="0" w:after="0" w:afterAutospacing="0"/>
        <w:ind w:firstLine="567"/>
        <w:jc w:val="center"/>
        <w:rPr>
          <w:rFonts w:ascii="Times New Roman" w:hAnsi="Times New Roman" w:cs="Times New Roman"/>
          <w:b/>
          <w:i/>
          <w:iCs/>
        </w:rPr>
      </w:pPr>
      <w:r w:rsidRPr="00C20BAB">
        <w:rPr>
          <w:rFonts w:ascii="Times New Roman" w:hAnsi="Times New Roman" w:cs="Times New Roman"/>
          <w:b/>
          <w:i/>
          <w:iCs/>
        </w:rPr>
        <w:t>Лекция 2.1</w:t>
      </w:r>
    </w:p>
    <w:p w14:paraId="5769976B" w14:textId="77777777" w:rsidR="00C20BAB" w:rsidRPr="00C20BAB" w:rsidRDefault="00C20BAB" w:rsidP="00C20BAB">
      <w:pPr>
        <w:pStyle w:val="aa"/>
        <w:shd w:val="clear" w:color="auto" w:fill="FFFFFF"/>
        <w:spacing w:before="0" w:beforeAutospacing="0" w:after="0" w:afterAutospacing="0"/>
        <w:ind w:firstLine="567"/>
        <w:jc w:val="center"/>
        <w:rPr>
          <w:rFonts w:ascii="Times New Roman" w:hAnsi="Times New Roman" w:cs="Times New Roman"/>
          <w:b/>
          <w:i/>
          <w:iCs/>
        </w:rPr>
      </w:pPr>
      <w:r w:rsidRPr="00C20BAB">
        <w:rPr>
          <w:rFonts w:ascii="Times New Roman" w:hAnsi="Times New Roman" w:cs="Times New Roman"/>
          <w:b/>
          <w:i/>
          <w:iCs/>
        </w:rPr>
        <w:t>Практическое занятие №25</w:t>
      </w:r>
    </w:p>
    <w:p w14:paraId="08E2DB4F" w14:textId="77777777" w:rsidR="00C20BAB" w:rsidRPr="00C20BAB" w:rsidRDefault="00C20BAB" w:rsidP="00C20BAB">
      <w:pPr>
        <w:pStyle w:val="aa"/>
        <w:shd w:val="clear" w:color="auto" w:fill="FFFFFF"/>
        <w:spacing w:before="0" w:beforeAutospacing="0" w:after="0" w:afterAutospacing="0"/>
        <w:ind w:firstLine="567"/>
        <w:jc w:val="center"/>
        <w:rPr>
          <w:rFonts w:ascii="Times New Roman" w:hAnsi="Times New Roman" w:cs="Times New Roman"/>
          <w:b/>
          <w:i/>
          <w:iCs/>
        </w:rPr>
      </w:pPr>
    </w:p>
    <w:p w14:paraId="02042DB6" w14:textId="77777777" w:rsidR="00C20BAB" w:rsidRPr="00C20BAB" w:rsidRDefault="00C20BAB" w:rsidP="00C20BAB">
      <w:pPr>
        <w:pStyle w:val="aa"/>
        <w:numPr>
          <w:ilvl w:val="0"/>
          <w:numId w:val="26"/>
        </w:numPr>
        <w:shd w:val="clear" w:color="auto" w:fill="FFFFFF"/>
        <w:spacing w:before="0" w:beforeAutospacing="0" w:after="0" w:afterAutospacing="0"/>
        <w:ind w:left="0" w:firstLine="567"/>
        <w:jc w:val="both"/>
        <w:rPr>
          <w:rFonts w:ascii="Times New Roman" w:hAnsi="Times New Roman" w:cs="Times New Roman"/>
          <w:b/>
          <w:i/>
        </w:rPr>
      </w:pPr>
      <w:r w:rsidRPr="00C20BAB">
        <w:rPr>
          <w:rFonts w:ascii="Times New Roman" w:hAnsi="Times New Roman" w:cs="Times New Roman"/>
          <w:b/>
          <w:i/>
        </w:rPr>
        <w:t>Исправьте предложения.</w:t>
      </w:r>
    </w:p>
    <w:p w14:paraId="755A4195"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Verkäufer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spielt</w:t>
      </w:r>
      <w:proofErr w:type="spellEnd"/>
      <w:r w:rsidRPr="00C20BAB">
        <w:rPr>
          <w:rFonts w:ascii="Times New Roman" w:hAnsi="Times New Roman" w:cs="Times New Roman"/>
          <w:sz w:val="24"/>
          <w:szCs w:val="24"/>
          <w:lang w:val="en-US"/>
        </w:rPr>
        <w:t xml:space="preserve"> Rollen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Theater.</w:t>
      </w:r>
    </w:p>
    <w:p w14:paraId="2292E041"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Fahrer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führt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Experimente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durch</w:t>
      </w:r>
      <w:proofErr w:type="spellEnd"/>
      <w:r w:rsidRPr="00C20BAB">
        <w:rPr>
          <w:rFonts w:ascii="Times New Roman" w:hAnsi="Times New Roman" w:cs="Times New Roman"/>
          <w:sz w:val="24"/>
          <w:szCs w:val="24"/>
          <w:lang w:val="en-US"/>
        </w:rPr>
        <w:t>.</w:t>
      </w:r>
    </w:p>
    <w:p w14:paraId="77B1D009"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Landwirt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arbeitet</w:t>
      </w:r>
      <w:proofErr w:type="spellEnd"/>
      <w:r w:rsidRPr="00C20BAB">
        <w:rPr>
          <w:rFonts w:ascii="Times New Roman" w:hAnsi="Times New Roman" w:cs="Times New Roman"/>
          <w:sz w:val="24"/>
          <w:szCs w:val="24"/>
          <w:lang w:val="en-US"/>
        </w:rPr>
        <w:t xml:space="preserve"> auf dem Feld und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Garten.</w:t>
      </w:r>
    </w:p>
    <w:p w14:paraId="7B86F2D6"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Tischler </w:t>
      </w:r>
      <w:proofErr w:type="spellStart"/>
      <w:r w:rsidRPr="00C20BAB">
        <w:rPr>
          <w:rFonts w:ascii="Times New Roman" w:hAnsi="Times New Roman" w:cs="Times New Roman"/>
          <w:sz w:val="24"/>
          <w:szCs w:val="24"/>
          <w:lang w:val="en-US"/>
        </w:rPr>
        <w:t>bedient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Kunden</w:t>
      </w:r>
      <w:proofErr w:type="spellEnd"/>
      <w:r w:rsidRPr="00C20BAB">
        <w:rPr>
          <w:rFonts w:ascii="Times New Roman" w:hAnsi="Times New Roman" w:cs="Times New Roman"/>
          <w:sz w:val="24"/>
          <w:szCs w:val="24"/>
          <w:lang w:val="en-US"/>
        </w:rPr>
        <w:t>.</w:t>
      </w:r>
    </w:p>
    <w:p w14:paraId="031EE878"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Lehrer </w:t>
      </w:r>
      <w:proofErr w:type="spellStart"/>
      <w:r w:rsidRPr="00C20BAB">
        <w:rPr>
          <w:rFonts w:ascii="Times New Roman" w:hAnsi="Times New Roman" w:cs="Times New Roman"/>
          <w:sz w:val="24"/>
          <w:szCs w:val="24"/>
          <w:lang w:val="en-US"/>
        </w:rPr>
        <w:t>lehrt</w:t>
      </w:r>
      <w:proofErr w:type="spellEnd"/>
      <w:r w:rsidRPr="00C20BAB">
        <w:rPr>
          <w:rFonts w:ascii="Times New Roman" w:hAnsi="Times New Roman" w:cs="Times New Roman"/>
          <w:sz w:val="24"/>
          <w:szCs w:val="24"/>
          <w:lang w:val="en-US"/>
        </w:rPr>
        <w:t xml:space="preserve"> Kinder und </w:t>
      </w:r>
      <w:proofErr w:type="spellStart"/>
      <w:r w:rsidRPr="00C20BAB">
        <w:rPr>
          <w:rFonts w:ascii="Times New Roman" w:hAnsi="Times New Roman" w:cs="Times New Roman"/>
          <w:sz w:val="24"/>
          <w:szCs w:val="24"/>
          <w:lang w:val="en-US"/>
        </w:rPr>
        <w:t>prüft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Hausaufgaben</w:t>
      </w:r>
      <w:proofErr w:type="spellEnd"/>
      <w:r w:rsidRPr="00C20BAB">
        <w:rPr>
          <w:rFonts w:ascii="Times New Roman" w:hAnsi="Times New Roman" w:cs="Times New Roman"/>
          <w:sz w:val="24"/>
          <w:szCs w:val="24"/>
          <w:lang w:val="en-US"/>
        </w:rPr>
        <w:t>.</w:t>
      </w:r>
    </w:p>
    <w:p w14:paraId="53C8E649"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Architekt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Möbel</w:t>
      </w:r>
      <w:proofErr w:type="spellEnd"/>
      <w:r w:rsidRPr="00C20BAB">
        <w:rPr>
          <w:rFonts w:ascii="Times New Roman" w:hAnsi="Times New Roman" w:cs="Times New Roman"/>
          <w:sz w:val="24"/>
          <w:szCs w:val="24"/>
          <w:lang w:val="en-US"/>
        </w:rPr>
        <w:t>.</w:t>
      </w:r>
    </w:p>
    <w:p w14:paraId="5D375C2E"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Koch </w:t>
      </w:r>
      <w:proofErr w:type="spellStart"/>
      <w:r w:rsidRPr="00C20BAB">
        <w:rPr>
          <w:rFonts w:ascii="Times New Roman" w:hAnsi="Times New Roman" w:cs="Times New Roman"/>
          <w:sz w:val="24"/>
          <w:szCs w:val="24"/>
          <w:lang w:val="en-US"/>
        </w:rPr>
        <w:t>kocht</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Restaurant.</w:t>
      </w:r>
    </w:p>
    <w:p w14:paraId="2FD84381" w14:textId="77777777" w:rsidR="00C20BAB" w:rsidRPr="00C20BAB" w:rsidRDefault="00C20BAB" w:rsidP="00C20BAB">
      <w:pPr>
        <w:numPr>
          <w:ilvl w:val="0"/>
          <w:numId w:val="27"/>
        </w:numPr>
        <w:spacing w:after="0" w:line="240" w:lineRule="auto"/>
        <w:ind w:left="0"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Der </w:t>
      </w:r>
      <w:proofErr w:type="spellStart"/>
      <w:r w:rsidRPr="00C20BAB">
        <w:rPr>
          <w:rFonts w:ascii="Times New Roman" w:hAnsi="Times New Roman" w:cs="Times New Roman"/>
          <w:sz w:val="24"/>
          <w:szCs w:val="24"/>
        </w:rPr>
        <w:t>Schauspieler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macht</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Führungen</w:t>
      </w:r>
      <w:proofErr w:type="spellEnd"/>
      <w:r w:rsidRPr="00C20BAB">
        <w:rPr>
          <w:rFonts w:ascii="Times New Roman" w:hAnsi="Times New Roman" w:cs="Times New Roman"/>
          <w:sz w:val="24"/>
          <w:szCs w:val="24"/>
        </w:rPr>
        <w:t>.</w:t>
      </w:r>
      <w:r w:rsidRPr="00C20BAB">
        <w:rPr>
          <w:rFonts w:ascii="Times New Roman" w:hAnsi="Times New Roman" w:cs="Times New Roman"/>
          <w:b/>
          <w:bCs/>
          <w:i/>
          <w:iCs/>
          <w:sz w:val="24"/>
          <w:szCs w:val="24"/>
        </w:rPr>
        <w:t> </w:t>
      </w:r>
    </w:p>
    <w:p w14:paraId="16A269D5"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6FC2CC2B" w14:textId="77777777" w:rsidR="00C20BAB" w:rsidRPr="00C20BAB" w:rsidRDefault="00C20BAB" w:rsidP="00C20BAB">
      <w:pPr>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Слова и выражения</w:t>
      </w:r>
    </w:p>
    <w:p w14:paraId="1F1F8BE1"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Beruf</w:t>
      </w:r>
      <w:proofErr w:type="spellEnd"/>
      <w:r w:rsidRPr="00C20BAB">
        <w:rPr>
          <w:rFonts w:ascii="Times New Roman" w:hAnsi="Times New Roman" w:cs="Times New Roman"/>
          <w:sz w:val="24"/>
          <w:szCs w:val="24"/>
        </w:rPr>
        <w:t xml:space="preserve"> – профессия</w:t>
      </w:r>
    </w:p>
    <w:p w14:paraId="1845ECC4"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Maler</w:t>
      </w:r>
      <w:proofErr w:type="spellEnd"/>
      <w:r w:rsidRPr="00C20BAB">
        <w:rPr>
          <w:rFonts w:ascii="Times New Roman" w:hAnsi="Times New Roman" w:cs="Times New Roman"/>
          <w:sz w:val="24"/>
          <w:szCs w:val="24"/>
        </w:rPr>
        <w:t xml:space="preserve"> – художник</w:t>
      </w:r>
    </w:p>
    <w:p w14:paraId="4D98CD41"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Apotheker</w:t>
      </w:r>
      <w:proofErr w:type="spellEnd"/>
      <w:r w:rsidRPr="00C20BAB">
        <w:rPr>
          <w:rFonts w:ascii="Times New Roman" w:hAnsi="Times New Roman" w:cs="Times New Roman"/>
          <w:sz w:val="24"/>
          <w:szCs w:val="24"/>
        </w:rPr>
        <w:t xml:space="preserve"> – аптекарь</w:t>
      </w:r>
    </w:p>
    <w:p w14:paraId="7A071D56"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Arzt</w:t>
      </w:r>
      <w:proofErr w:type="spellEnd"/>
      <w:r w:rsidRPr="00C20BAB">
        <w:rPr>
          <w:rFonts w:ascii="Times New Roman" w:hAnsi="Times New Roman" w:cs="Times New Roman"/>
          <w:sz w:val="24"/>
          <w:szCs w:val="24"/>
        </w:rPr>
        <w:t xml:space="preserve"> – врач</w:t>
      </w:r>
    </w:p>
    <w:p w14:paraId="7DFD6D9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Lehrer – </w:t>
      </w:r>
      <w:r w:rsidRPr="00C20BAB">
        <w:rPr>
          <w:rFonts w:ascii="Times New Roman" w:hAnsi="Times New Roman" w:cs="Times New Roman"/>
          <w:sz w:val="24"/>
          <w:szCs w:val="24"/>
        </w:rPr>
        <w:t>учитель</w:t>
      </w:r>
    </w:p>
    <w:p w14:paraId="7E61414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Landwirt</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фермер</w:t>
      </w:r>
    </w:p>
    <w:p w14:paraId="7412D08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Architekt</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архитектор</w:t>
      </w:r>
    </w:p>
    <w:p w14:paraId="10D7D09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Koch – </w:t>
      </w:r>
      <w:r w:rsidRPr="00C20BAB">
        <w:rPr>
          <w:rFonts w:ascii="Times New Roman" w:hAnsi="Times New Roman" w:cs="Times New Roman"/>
          <w:sz w:val="24"/>
          <w:szCs w:val="24"/>
        </w:rPr>
        <w:t>повар</w:t>
      </w:r>
    </w:p>
    <w:p w14:paraId="426A3E8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Sportler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спортсмен</w:t>
      </w:r>
    </w:p>
    <w:p w14:paraId="00EE46D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Bauarbeiter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строитель</w:t>
      </w:r>
    </w:p>
    <w:p w14:paraId="502098F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der Metzger – </w:t>
      </w:r>
      <w:r w:rsidRPr="00C20BAB">
        <w:rPr>
          <w:rFonts w:ascii="Times New Roman" w:hAnsi="Times New Roman" w:cs="Times New Roman"/>
          <w:sz w:val="24"/>
          <w:szCs w:val="24"/>
        </w:rPr>
        <w:t>мясник</w:t>
      </w:r>
    </w:p>
    <w:p w14:paraId="0D994D6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Clown – </w:t>
      </w:r>
      <w:r w:rsidRPr="00C20BAB">
        <w:rPr>
          <w:rFonts w:ascii="Times New Roman" w:hAnsi="Times New Roman" w:cs="Times New Roman"/>
          <w:sz w:val="24"/>
          <w:szCs w:val="24"/>
        </w:rPr>
        <w:t>клоун</w:t>
      </w:r>
    </w:p>
    <w:p w14:paraId="4D3ADED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Putzfrau</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уборщица</w:t>
      </w:r>
    </w:p>
    <w:p w14:paraId="66833B4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Kellner – </w:t>
      </w:r>
      <w:r w:rsidRPr="00C20BAB">
        <w:rPr>
          <w:rFonts w:ascii="Times New Roman" w:hAnsi="Times New Roman" w:cs="Times New Roman"/>
          <w:sz w:val="24"/>
          <w:szCs w:val="24"/>
        </w:rPr>
        <w:t>официант</w:t>
      </w:r>
    </w:p>
    <w:p w14:paraId="538567C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Programmierer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программист</w:t>
      </w:r>
    </w:p>
    <w:p w14:paraId="3FEB59D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Schauspieler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актер</w:t>
      </w:r>
    </w:p>
    <w:p w14:paraId="42E191E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Musiker – </w:t>
      </w:r>
      <w:r w:rsidRPr="00C20BAB">
        <w:rPr>
          <w:rFonts w:ascii="Times New Roman" w:hAnsi="Times New Roman" w:cs="Times New Roman"/>
          <w:sz w:val="24"/>
          <w:szCs w:val="24"/>
        </w:rPr>
        <w:t>музыкант</w:t>
      </w:r>
    </w:p>
    <w:p w14:paraId="62A7F34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das </w:t>
      </w:r>
      <w:proofErr w:type="spellStart"/>
      <w:r w:rsidRPr="00C20BAB">
        <w:rPr>
          <w:rFonts w:ascii="Times New Roman" w:hAnsi="Times New Roman" w:cs="Times New Roman"/>
          <w:sz w:val="24"/>
          <w:szCs w:val="24"/>
          <w:lang w:val="en-US"/>
        </w:rPr>
        <w:t>Fotomodell</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фотомодель</w:t>
      </w:r>
    </w:p>
    <w:p w14:paraId="602C13BA"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Bibliothekar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библиотекарь</w:t>
      </w:r>
    </w:p>
    <w:p w14:paraId="15FD9DD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Verkäufer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продавец</w:t>
      </w:r>
    </w:p>
    <w:p w14:paraId="3D9DF23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Mechaniker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механик</w:t>
      </w:r>
    </w:p>
    <w:p w14:paraId="6F61F40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Tierarzt</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ветеринар</w:t>
      </w:r>
    </w:p>
    <w:p w14:paraId="1BDBBEC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Friseure</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парикмахер</w:t>
      </w:r>
    </w:p>
    <w:p w14:paraId="5831E90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der Bauer – </w:t>
      </w:r>
      <w:r w:rsidRPr="00C20BAB">
        <w:rPr>
          <w:rFonts w:ascii="Times New Roman" w:hAnsi="Times New Roman" w:cs="Times New Roman"/>
          <w:sz w:val="24"/>
          <w:szCs w:val="24"/>
        </w:rPr>
        <w:t>крестьянин</w:t>
      </w:r>
    </w:p>
    <w:p w14:paraId="0DC56F2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Bäcker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пекарь</w:t>
      </w:r>
    </w:p>
    <w:p w14:paraId="6A45510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Schneider – </w:t>
      </w:r>
      <w:r w:rsidRPr="00C20BAB">
        <w:rPr>
          <w:rFonts w:ascii="Times New Roman" w:hAnsi="Times New Roman" w:cs="Times New Roman"/>
          <w:sz w:val="24"/>
          <w:szCs w:val="24"/>
        </w:rPr>
        <w:t>портной</w:t>
      </w:r>
    </w:p>
    <w:p w14:paraId="0042660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Wissenschaftler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научный</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работник</w:t>
      </w:r>
    </w:p>
    <w:p w14:paraId="0E51681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Krankenschwester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медсестра</w:t>
      </w:r>
    </w:p>
    <w:p w14:paraId="64125D98"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Verleger</w:t>
      </w:r>
      <w:proofErr w:type="spellEnd"/>
      <w:r w:rsidRPr="00C20BAB">
        <w:rPr>
          <w:rFonts w:ascii="Times New Roman" w:hAnsi="Times New Roman" w:cs="Times New Roman"/>
          <w:sz w:val="24"/>
          <w:szCs w:val="24"/>
        </w:rPr>
        <w:t xml:space="preserve"> – издатель</w:t>
      </w:r>
    </w:p>
    <w:p w14:paraId="2F9D7D5F"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Unternehmer</w:t>
      </w:r>
      <w:proofErr w:type="spellEnd"/>
      <w:r w:rsidRPr="00C20BAB">
        <w:rPr>
          <w:rFonts w:ascii="Times New Roman" w:hAnsi="Times New Roman" w:cs="Times New Roman"/>
          <w:sz w:val="24"/>
          <w:szCs w:val="24"/>
        </w:rPr>
        <w:t xml:space="preserve"> – предприниматель</w:t>
      </w:r>
    </w:p>
    <w:p w14:paraId="47DF79C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Journalist – </w:t>
      </w:r>
      <w:r w:rsidRPr="00C20BAB">
        <w:rPr>
          <w:rFonts w:ascii="Times New Roman" w:hAnsi="Times New Roman" w:cs="Times New Roman"/>
          <w:sz w:val="24"/>
          <w:szCs w:val="24"/>
        </w:rPr>
        <w:t>журналист</w:t>
      </w:r>
    </w:p>
    <w:p w14:paraId="6350BAE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Manager – </w:t>
      </w:r>
      <w:r w:rsidRPr="00C20BAB">
        <w:rPr>
          <w:rFonts w:ascii="Times New Roman" w:hAnsi="Times New Roman" w:cs="Times New Roman"/>
          <w:sz w:val="24"/>
          <w:szCs w:val="24"/>
        </w:rPr>
        <w:t>менеджер</w:t>
      </w:r>
    </w:p>
    <w:p w14:paraId="2B2060A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Polizist</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полицейский</w:t>
      </w:r>
    </w:p>
    <w:p w14:paraId="1427D95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Sänger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певец</w:t>
      </w:r>
    </w:p>
    <w:p w14:paraId="57CA3BD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Photograph – </w:t>
      </w:r>
      <w:r w:rsidRPr="00C20BAB">
        <w:rPr>
          <w:rFonts w:ascii="Times New Roman" w:hAnsi="Times New Roman" w:cs="Times New Roman"/>
          <w:sz w:val="24"/>
          <w:szCs w:val="24"/>
        </w:rPr>
        <w:t>фотограф</w:t>
      </w:r>
    </w:p>
    <w:p w14:paraId="04679C4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Reiseführer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экскурсовод</w:t>
      </w:r>
    </w:p>
    <w:p w14:paraId="15E20C9C" w14:textId="77777777" w:rsidR="00C20BAB" w:rsidRPr="00C20BAB" w:rsidRDefault="00C20BAB" w:rsidP="00C20BAB">
      <w:pPr>
        <w:spacing w:after="0" w:line="240" w:lineRule="auto"/>
        <w:ind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Fahrer</w:t>
      </w:r>
      <w:proofErr w:type="spellEnd"/>
      <w:r w:rsidRPr="00C20BAB">
        <w:rPr>
          <w:rFonts w:ascii="Times New Roman" w:hAnsi="Times New Roman" w:cs="Times New Roman"/>
          <w:sz w:val="24"/>
          <w:szCs w:val="24"/>
        </w:rPr>
        <w:t xml:space="preserve"> – водитель</w:t>
      </w:r>
    </w:p>
    <w:p w14:paraId="1C0A697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Dolmetscher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переводчик</w:t>
      </w:r>
    </w:p>
    <w:p w14:paraId="567D5EF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Ingenieur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инженер</w:t>
      </w:r>
    </w:p>
    <w:p w14:paraId="22B1D87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Tischler – </w:t>
      </w:r>
      <w:r w:rsidRPr="00C20BAB">
        <w:rPr>
          <w:rFonts w:ascii="Times New Roman" w:hAnsi="Times New Roman" w:cs="Times New Roman"/>
          <w:sz w:val="24"/>
          <w:szCs w:val="24"/>
        </w:rPr>
        <w:t>столяр</w:t>
      </w:r>
    </w:p>
    <w:p w14:paraId="1BC93A4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Automechaniker</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автомеханик</w:t>
      </w:r>
    </w:p>
    <w:p w14:paraId="11CE47E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der </w:t>
      </w:r>
      <w:proofErr w:type="spellStart"/>
      <w:r w:rsidRPr="00C20BAB">
        <w:rPr>
          <w:rFonts w:ascii="Times New Roman" w:hAnsi="Times New Roman" w:cs="Times New Roman"/>
          <w:sz w:val="24"/>
          <w:szCs w:val="24"/>
          <w:lang w:val="en-US"/>
        </w:rPr>
        <w:t>Laborant</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лаборант</w:t>
      </w:r>
    </w:p>
    <w:p w14:paraId="31A86D8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arbeiten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работать</w:t>
      </w:r>
    </w:p>
    <w:p w14:paraId="257E0E3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Kunden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bedienen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обслуживать</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клиентов</w:t>
      </w:r>
    </w:p>
    <w:p w14:paraId="6FF3FC5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Führungen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machen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проводить</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экскурсии</w:t>
      </w:r>
    </w:p>
    <w:p w14:paraId="7E25785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Autos </w:t>
      </w:r>
      <w:proofErr w:type="spellStart"/>
      <w:r w:rsidRPr="00C20BAB">
        <w:rPr>
          <w:rFonts w:ascii="Times New Roman" w:hAnsi="Times New Roman" w:cs="Times New Roman"/>
          <w:sz w:val="24"/>
          <w:szCs w:val="24"/>
          <w:lang w:val="en-US"/>
        </w:rPr>
        <w:t>reparieren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ремонтировать</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автомобили</w:t>
      </w:r>
    </w:p>
    <w:p w14:paraId="7E85911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Experimente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durchführen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проводить</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эксперименты</w:t>
      </w:r>
    </w:p>
    <w:p w14:paraId="651B2AB1" w14:textId="77777777" w:rsidR="00C20BAB" w:rsidRPr="00C20BAB" w:rsidRDefault="00C20BAB" w:rsidP="00C20BAB">
      <w:pPr>
        <w:spacing w:after="0" w:line="240" w:lineRule="auto"/>
        <w:ind w:firstLine="567"/>
        <w:jc w:val="both"/>
        <w:rPr>
          <w:rFonts w:ascii="Times New Roman" w:hAnsi="Times New Roman" w:cs="Times New Roman"/>
          <w:b/>
          <w:bCs/>
          <w:i/>
          <w:iCs/>
          <w:sz w:val="24"/>
          <w:szCs w:val="24"/>
          <w:lang w:val="en-US"/>
        </w:rPr>
      </w:pPr>
      <w:proofErr w:type="spellStart"/>
      <w:r w:rsidRPr="00C20BAB">
        <w:rPr>
          <w:rFonts w:ascii="Times New Roman" w:hAnsi="Times New Roman" w:cs="Times New Roman"/>
          <w:sz w:val="24"/>
          <w:szCs w:val="24"/>
          <w:lang w:val="en-US"/>
        </w:rPr>
        <w:t>Kranke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behandeln</w:t>
      </w:r>
      <w:proofErr w:type="spellEnd"/>
      <w:r w:rsidRPr="00C20BAB">
        <w:rPr>
          <w:rFonts w:ascii="Times New Roman" w:hAnsi="Times New Roman" w:cs="Times New Roman"/>
          <w:sz w:val="24"/>
          <w:szCs w:val="24"/>
          <w:lang w:val="en-US"/>
        </w:rPr>
        <w:t xml:space="preserve"> – </w:t>
      </w:r>
      <w:r w:rsidRPr="00C20BAB">
        <w:rPr>
          <w:rFonts w:ascii="Times New Roman" w:hAnsi="Times New Roman" w:cs="Times New Roman"/>
          <w:sz w:val="24"/>
          <w:szCs w:val="24"/>
        </w:rPr>
        <w:t>лечить</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больных</w:t>
      </w:r>
      <w:r w:rsidRPr="00C20BAB">
        <w:rPr>
          <w:rFonts w:ascii="Times New Roman" w:hAnsi="Times New Roman" w:cs="Times New Roman"/>
          <w:b/>
          <w:bCs/>
          <w:i/>
          <w:iCs/>
          <w:sz w:val="24"/>
          <w:szCs w:val="24"/>
          <w:lang w:val="en-US"/>
        </w:rPr>
        <w:t> </w:t>
      </w:r>
    </w:p>
    <w:p w14:paraId="5E41A955" w14:textId="77777777" w:rsidR="00C20BAB" w:rsidRPr="00C20BAB" w:rsidRDefault="00C20BAB" w:rsidP="00C20BAB">
      <w:pPr>
        <w:numPr>
          <w:ilvl w:val="0"/>
          <w:numId w:val="26"/>
        </w:numPr>
        <w:spacing w:after="0" w:line="240" w:lineRule="auto"/>
        <w:ind w:left="0" w:firstLine="567"/>
        <w:jc w:val="both"/>
        <w:rPr>
          <w:rFonts w:ascii="Times New Roman" w:hAnsi="Times New Roman" w:cs="Times New Roman"/>
          <w:sz w:val="24"/>
          <w:szCs w:val="24"/>
        </w:rPr>
      </w:pPr>
      <w:r w:rsidRPr="00C20BAB">
        <w:rPr>
          <w:rFonts w:ascii="Times New Roman" w:hAnsi="Times New Roman" w:cs="Times New Roman"/>
          <w:b/>
          <w:bCs/>
          <w:i/>
          <w:iCs/>
          <w:sz w:val="24"/>
          <w:szCs w:val="24"/>
        </w:rPr>
        <w:t>Составьте 10 предложений со словами, которые указаны выше.</w:t>
      </w:r>
    </w:p>
    <w:p w14:paraId="180A0456" w14:textId="77777777" w:rsidR="00C20BAB" w:rsidRPr="00C20BAB" w:rsidRDefault="00C20BAB" w:rsidP="00C20BAB">
      <w:pPr>
        <w:spacing w:after="0" w:line="240" w:lineRule="auto"/>
        <w:ind w:firstLine="567"/>
        <w:rPr>
          <w:rFonts w:ascii="Times New Roman" w:hAnsi="Times New Roman" w:cs="Times New Roman"/>
          <w:sz w:val="24"/>
          <w:szCs w:val="24"/>
        </w:rPr>
      </w:pPr>
    </w:p>
    <w:p w14:paraId="535524A4" w14:textId="77777777" w:rsidR="00C20BAB" w:rsidRPr="00C20BAB" w:rsidRDefault="00C20BAB" w:rsidP="00C20BAB">
      <w:pPr>
        <w:spacing w:after="0" w:line="240" w:lineRule="auto"/>
        <w:ind w:firstLine="567"/>
        <w:rPr>
          <w:rFonts w:ascii="Times New Roman" w:hAnsi="Times New Roman" w:cs="Times New Roman"/>
          <w:sz w:val="24"/>
          <w:szCs w:val="24"/>
        </w:rPr>
      </w:pPr>
    </w:p>
    <w:p w14:paraId="046B99C6"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№26</w:t>
      </w:r>
    </w:p>
    <w:p w14:paraId="2EF6ED83" w14:textId="77777777" w:rsidR="00C20BAB" w:rsidRPr="00C20BAB" w:rsidRDefault="00C20BAB" w:rsidP="00C20BAB">
      <w:pPr>
        <w:spacing w:after="0" w:line="240" w:lineRule="auto"/>
        <w:ind w:firstLine="567"/>
        <w:jc w:val="both"/>
        <w:rPr>
          <w:rFonts w:ascii="Times New Roman" w:hAnsi="Times New Roman" w:cs="Times New Roman"/>
          <w:b/>
          <w:i/>
          <w:iCs/>
          <w:sz w:val="24"/>
          <w:szCs w:val="24"/>
        </w:rPr>
      </w:pPr>
    </w:p>
    <w:p w14:paraId="5202975A" w14:textId="77777777" w:rsidR="00C20BAB" w:rsidRPr="00C20BAB" w:rsidRDefault="00C20BAB" w:rsidP="00C20BAB">
      <w:pPr>
        <w:numPr>
          <w:ilvl w:val="0"/>
          <w:numId w:val="28"/>
        </w:numPr>
        <w:spacing w:after="0" w:line="240" w:lineRule="auto"/>
        <w:ind w:left="0" w:firstLine="567"/>
        <w:jc w:val="both"/>
        <w:rPr>
          <w:rFonts w:ascii="Times New Roman" w:hAnsi="Times New Roman" w:cs="Times New Roman"/>
          <w:b/>
          <w:i/>
          <w:iCs/>
          <w:sz w:val="24"/>
          <w:szCs w:val="24"/>
        </w:rPr>
      </w:pPr>
      <w:r w:rsidRPr="00C20BAB">
        <w:rPr>
          <w:rFonts w:ascii="Times New Roman" w:hAnsi="Times New Roman" w:cs="Times New Roman"/>
          <w:b/>
          <w:i/>
          <w:iCs/>
          <w:sz w:val="24"/>
          <w:szCs w:val="24"/>
        </w:rPr>
        <w:t>Прочитайте и переведите диалог.</w:t>
      </w:r>
    </w:p>
    <w:p w14:paraId="48752C97"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p>
    <w:p w14:paraId="523C6EFA"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Stefanie:</w:t>
      </w:r>
      <w:r w:rsidRPr="00C20BAB">
        <w:rPr>
          <w:rStyle w:val="c4"/>
          <w:color w:val="000000"/>
          <w:lang w:val="en-US"/>
        </w:rPr>
        <w:t>  Ich m</w:t>
      </w:r>
      <w:r w:rsidRPr="00C20BAB">
        <w:rPr>
          <w:rStyle w:val="c4"/>
          <w:color w:val="000000"/>
        </w:rPr>
        <w:t>ӧ</w:t>
      </w:r>
      <w:proofErr w:type="spellStart"/>
      <w:r w:rsidRPr="00C20BAB">
        <w:rPr>
          <w:rStyle w:val="c4"/>
          <w:color w:val="000000"/>
          <w:lang w:val="en-US"/>
        </w:rPr>
        <w:t>chte</w:t>
      </w:r>
      <w:proofErr w:type="spellEnd"/>
      <w:r w:rsidRPr="00C20BAB">
        <w:rPr>
          <w:rStyle w:val="c4"/>
          <w:color w:val="000000"/>
          <w:lang w:val="en-US"/>
        </w:rPr>
        <w:t xml:space="preserve"> </w:t>
      </w:r>
      <w:proofErr w:type="spellStart"/>
      <w:r w:rsidRPr="00C20BAB">
        <w:rPr>
          <w:rStyle w:val="c4"/>
          <w:color w:val="000000"/>
          <w:lang w:val="en-US"/>
        </w:rPr>
        <w:t>Krankenschwester</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 xml:space="preserve">. Ich </w:t>
      </w:r>
      <w:proofErr w:type="spellStart"/>
      <w:r w:rsidRPr="00C20BAB">
        <w:rPr>
          <w:rStyle w:val="c4"/>
          <w:color w:val="000000"/>
          <w:lang w:val="en-US"/>
        </w:rPr>
        <w:t>wei</w:t>
      </w:r>
      <w:proofErr w:type="spellEnd"/>
      <w:r w:rsidRPr="00C20BAB">
        <w:rPr>
          <w:rStyle w:val="c4"/>
          <w:color w:val="000000"/>
        </w:rPr>
        <w:t>β</w:t>
      </w:r>
      <w:r w:rsidRPr="00C20BAB">
        <w:rPr>
          <w:rStyle w:val="c4"/>
          <w:color w:val="000000"/>
          <w:lang w:val="en-US"/>
        </w:rPr>
        <w:t xml:space="preserve">, </w:t>
      </w:r>
      <w:proofErr w:type="spellStart"/>
      <w:r w:rsidRPr="00C20BAB">
        <w:rPr>
          <w:rStyle w:val="c4"/>
          <w:color w:val="000000"/>
          <w:lang w:val="en-US"/>
        </w:rPr>
        <w:t>dass</w:t>
      </w:r>
      <w:proofErr w:type="spellEnd"/>
      <w:r w:rsidRPr="00C20BAB">
        <w:rPr>
          <w:rStyle w:val="c4"/>
          <w:color w:val="000000"/>
          <w:lang w:val="en-US"/>
        </w:rPr>
        <w:t xml:space="preserve"> </w:t>
      </w:r>
      <w:proofErr w:type="spellStart"/>
      <w:r w:rsidRPr="00C20BAB">
        <w:rPr>
          <w:rStyle w:val="c4"/>
          <w:color w:val="000000"/>
          <w:lang w:val="en-US"/>
        </w:rPr>
        <w:t>dieser</w:t>
      </w:r>
      <w:proofErr w:type="spellEnd"/>
      <w:r w:rsidRPr="00C20BAB">
        <w:rPr>
          <w:rStyle w:val="c4"/>
          <w:color w:val="000000"/>
          <w:lang w:val="en-US"/>
        </w:rPr>
        <w:t xml:space="preserve"> </w:t>
      </w:r>
      <w:proofErr w:type="spellStart"/>
      <w:r w:rsidRPr="00C20BAB">
        <w:rPr>
          <w:rStyle w:val="c4"/>
          <w:color w:val="000000"/>
          <w:lang w:val="en-US"/>
        </w:rPr>
        <w:t>Beruf</w:t>
      </w:r>
      <w:proofErr w:type="spellEnd"/>
      <w:r w:rsidRPr="00C20BAB">
        <w:rPr>
          <w:rStyle w:val="c4"/>
          <w:color w:val="000000"/>
          <w:lang w:val="en-US"/>
        </w:rPr>
        <w:t xml:space="preserve"> </w:t>
      </w:r>
      <w:proofErr w:type="spellStart"/>
      <w:r w:rsidRPr="00C20BAB">
        <w:rPr>
          <w:rStyle w:val="c4"/>
          <w:color w:val="000000"/>
          <w:lang w:val="en-US"/>
        </w:rPr>
        <w:t>schwer</w:t>
      </w:r>
      <w:proofErr w:type="spellEnd"/>
      <w:r w:rsidRPr="00C20BAB">
        <w:rPr>
          <w:rStyle w:val="c4"/>
          <w:color w:val="000000"/>
          <w:lang w:val="en-US"/>
        </w:rPr>
        <w:t xml:space="preserve"> </w:t>
      </w:r>
      <w:proofErr w:type="spellStart"/>
      <w:r w:rsidRPr="00C20BAB">
        <w:rPr>
          <w:rStyle w:val="c4"/>
          <w:color w:val="000000"/>
          <w:lang w:val="en-US"/>
        </w:rPr>
        <w:t>ist</w:t>
      </w:r>
      <w:proofErr w:type="spellEnd"/>
      <w:r w:rsidRPr="00C20BAB">
        <w:rPr>
          <w:rStyle w:val="c4"/>
          <w:color w:val="000000"/>
          <w:lang w:val="en-US"/>
        </w:rPr>
        <w:t xml:space="preserve">, </w:t>
      </w:r>
      <w:proofErr w:type="spellStart"/>
      <w:r w:rsidRPr="00C20BAB">
        <w:rPr>
          <w:rStyle w:val="c4"/>
          <w:color w:val="000000"/>
          <w:lang w:val="en-US"/>
        </w:rPr>
        <w:t>aber</w:t>
      </w:r>
      <w:proofErr w:type="spellEnd"/>
      <w:r w:rsidRPr="00C20BAB">
        <w:rPr>
          <w:rStyle w:val="c4"/>
          <w:color w:val="000000"/>
          <w:lang w:val="en-US"/>
        </w:rPr>
        <w:t xml:space="preserve"> ich will den </w:t>
      </w:r>
      <w:proofErr w:type="spellStart"/>
      <w:r w:rsidRPr="00C20BAB">
        <w:rPr>
          <w:rStyle w:val="c4"/>
          <w:color w:val="000000"/>
          <w:lang w:val="en-US"/>
        </w:rPr>
        <w:t>Kranken</w:t>
      </w:r>
      <w:proofErr w:type="spellEnd"/>
      <w:r w:rsidRPr="00C20BAB">
        <w:rPr>
          <w:rStyle w:val="c4"/>
          <w:color w:val="000000"/>
          <w:lang w:val="en-US"/>
        </w:rPr>
        <w:t xml:space="preserve"> </w:t>
      </w:r>
      <w:proofErr w:type="spellStart"/>
      <w:r w:rsidRPr="00C20BAB">
        <w:rPr>
          <w:rStyle w:val="c4"/>
          <w:color w:val="000000"/>
          <w:lang w:val="en-US"/>
        </w:rPr>
        <w:t>helfen</w:t>
      </w:r>
      <w:proofErr w:type="spellEnd"/>
      <w:r w:rsidRPr="00C20BAB">
        <w:rPr>
          <w:rStyle w:val="c4"/>
          <w:color w:val="000000"/>
          <w:lang w:val="en-US"/>
        </w:rPr>
        <w:t>.</w:t>
      </w:r>
    </w:p>
    <w:p w14:paraId="737A49A7"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Julia:</w:t>
      </w:r>
      <w:r w:rsidRPr="00C20BAB">
        <w:rPr>
          <w:rStyle w:val="c4"/>
          <w:color w:val="000000"/>
          <w:lang w:val="en-US"/>
        </w:rPr>
        <w:t xml:space="preserve">   Ich </w:t>
      </w:r>
      <w:proofErr w:type="spellStart"/>
      <w:r w:rsidRPr="00C20BAB">
        <w:rPr>
          <w:rStyle w:val="c4"/>
          <w:color w:val="000000"/>
          <w:lang w:val="en-US"/>
        </w:rPr>
        <w:t>interessiere</w:t>
      </w:r>
      <w:proofErr w:type="spellEnd"/>
      <w:r w:rsidRPr="00C20BAB">
        <w:rPr>
          <w:rStyle w:val="c4"/>
          <w:color w:val="000000"/>
          <w:lang w:val="en-US"/>
        </w:rPr>
        <w:t xml:space="preserve"> </w:t>
      </w:r>
      <w:proofErr w:type="spellStart"/>
      <w:r w:rsidRPr="00C20BAB">
        <w:rPr>
          <w:rStyle w:val="c4"/>
          <w:color w:val="000000"/>
          <w:lang w:val="en-US"/>
        </w:rPr>
        <w:t>mich</w:t>
      </w:r>
      <w:proofErr w:type="spellEnd"/>
      <w:r w:rsidRPr="00C20BAB">
        <w:rPr>
          <w:rStyle w:val="c4"/>
          <w:color w:val="000000"/>
          <w:lang w:val="en-US"/>
        </w:rPr>
        <w:t xml:space="preserve"> </w:t>
      </w:r>
      <w:proofErr w:type="spellStart"/>
      <w:r w:rsidRPr="00C20BAB">
        <w:rPr>
          <w:rStyle w:val="c4"/>
          <w:color w:val="000000"/>
          <w:lang w:val="en-US"/>
        </w:rPr>
        <w:t>für</w:t>
      </w:r>
      <w:proofErr w:type="spellEnd"/>
      <w:r w:rsidRPr="00C20BAB">
        <w:rPr>
          <w:rStyle w:val="c4"/>
          <w:color w:val="000000"/>
          <w:lang w:val="en-US"/>
        </w:rPr>
        <w:t xml:space="preserve"> </w:t>
      </w:r>
      <w:proofErr w:type="spellStart"/>
      <w:r w:rsidRPr="00C20BAB">
        <w:rPr>
          <w:rStyle w:val="c4"/>
          <w:color w:val="000000"/>
          <w:lang w:val="en-US"/>
        </w:rPr>
        <w:t>Kleider</w:t>
      </w:r>
      <w:proofErr w:type="spellEnd"/>
      <w:r w:rsidRPr="00C20BAB">
        <w:rPr>
          <w:rStyle w:val="c4"/>
          <w:color w:val="000000"/>
          <w:lang w:val="en-US"/>
        </w:rPr>
        <w:t xml:space="preserve"> und Mode und </w:t>
      </w:r>
      <w:proofErr w:type="spellStart"/>
      <w:r w:rsidRPr="00C20BAB">
        <w:rPr>
          <w:rStyle w:val="c4"/>
          <w:color w:val="000000"/>
          <w:lang w:val="en-US"/>
        </w:rPr>
        <w:t>habe</w:t>
      </w:r>
      <w:proofErr w:type="spellEnd"/>
      <w:r w:rsidRPr="00C20BAB">
        <w:rPr>
          <w:rStyle w:val="c4"/>
          <w:color w:val="000000"/>
          <w:lang w:val="en-US"/>
        </w:rPr>
        <w:t xml:space="preserve"> </w:t>
      </w:r>
      <w:proofErr w:type="spellStart"/>
      <w:r w:rsidRPr="00C20BAB">
        <w:rPr>
          <w:rStyle w:val="c4"/>
          <w:color w:val="000000"/>
          <w:lang w:val="en-US"/>
        </w:rPr>
        <w:t>viel</w:t>
      </w:r>
      <w:proofErr w:type="spellEnd"/>
      <w:r w:rsidRPr="00C20BAB">
        <w:rPr>
          <w:rStyle w:val="c4"/>
          <w:color w:val="000000"/>
          <w:lang w:val="en-US"/>
        </w:rPr>
        <w:t xml:space="preserve"> </w:t>
      </w:r>
      <w:proofErr w:type="spellStart"/>
      <w:r w:rsidRPr="00C20BAB">
        <w:rPr>
          <w:rStyle w:val="c4"/>
          <w:color w:val="000000"/>
          <w:lang w:val="en-US"/>
        </w:rPr>
        <w:t>Fantasie</w:t>
      </w:r>
      <w:proofErr w:type="spellEnd"/>
      <w:r w:rsidRPr="00C20BAB">
        <w:rPr>
          <w:rStyle w:val="c4"/>
          <w:color w:val="000000"/>
          <w:lang w:val="en-US"/>
        </w:rPr>
        <w:t xml:space="preserve">. Ich </w:t>
      </w:r>
      <w:proofErr w:type="spellStart"/>
      <w:r w:rsidRPr="00C20BAB">
        <w:rPr>
          <w:rStyle w:val="c4"/>
          <w:color w:val="000000"/>
          <w:lang w:val="en-US"/>
        </w:rPr>
        <w:t>zeichne</w:t>
      </w:r>
      <w:proofErr w:type="spellEnd"/>
      <w:r w:rsidRPr="00C20BAB">
        <w:rPr>
          <w:rStyle w:val="c4"/>
          <w:color w:val="000000"/>
          <w:lang w:val="en-US"/>
        </w:rPr>
        <w:t xml:space="preserve"> </w:t>
      </w:r>
      <w:proofErr w:type="spellStart"/>
      <w:r w:rsidRPr="00C20BAB">
        <w:rPr>
          <w:rStyle w:val="c4"/>
          <w:color w:val="000000"/>
          <w:lang w:val="en-US"/>
        </w:rPr>
        <w:t>auch</w:t>
      </w:r>
      <w:proofErr w:type="spellEnd"/>
      <w:r w:rsidRPr="00C20BAB">
        <w:rPr>
          <w:rStyle w:val="c4"/>
          <w:color w:val="000000"/>
          <w:lang w:val="en-US"/>
        </w:rPr>
        <w:t xml:space="preserve"> </w:t>
      </w:r>
      <w:proofErr w:type="spellStart"/>
      <w:r w:rsidRPr="00C20BAB">
        <w:rPr>
          <w:rStyle w:val="c4"/>
          <w:color w:val="000000"/>
          <w:lang w:val="en-US"/>
        </w:rPr>
        <w:t>sehr</w:t>
      </w:r>
      <w:proofErr w:type="spellEnd"/>
      <w:r w:rsidRPr="00C20BAB">
        <w:rPr>
          <w:rStyle w:val="c4"/>
          <w:color w:val="000000"/>
          <w:lang w:val="en-US"/>
        </w:rPr>
        <w:t xml:space="preserve"> </w:t>
      </w:r>
      <w:proofErr w:type="spellStart"/>
      <w:r w:rsidRPr="00C20BAB">
        <w:rPr>
          <w:rStyle w:val="c4"/>
          <w:color w:val="000000"/>
          <w:lang w:val="en-US"/>
        </w:rPr>
        <w:t>gern</w:t>
      </w:r>
      <w:proofErr w:type="spellEnd"/>
      <w:r w:rsidRPr="00C20BAB">
        <w:rPr>
          <w:rStyle w:val="c4"/>
          <w:color w:val="000000"/>
          <w:lang w:val="en-US"/>
        </w:rPr>
        <w:t xml:space="preserve"> und m</w:t>
      </w:r>
      <w:r w:rsidRPr="00C20BAB">
        <w:rPr>
          <w:rStyle w:val="c4"/>
          <w:color w:val="000000"/>
        </w:rPr>
        <w:t>ӧ</w:t>
      </w:r>
      <w:proofErr w:type="spellStart"/>
      <w:r w:rsidRPr="00C20BAB">
        <w:rPr>
          <w:rStyle w:val="c4"/>
          <w:color w:val="000000"/>
          <w:lang w:val="en-US"/>
        </w:rPr>
        <w:t>chte</w:t>
      </w:r>
      <w:proofErr w:type="spellEnd"/>
      <w:r w:rsidRPr="00C20BAB">
        <w:rPr>
          <w:rStyle w:val="c4"/>
          <w:color w:val="000000"/>
          <w:lang w:val="en-US"/>
        </w:rPr>
        <w:t xml:space="preserve"> </w:t>
      </w:r>
      <w:proofErr w:type="spellStart"/>
      <w:r w:rsidRPr="00C20BAB">
        <w:rPr>
          <w:rStyle w:val="c4"/>
          <w:color w:val="000000"/>
          <w:lang w:val="en-US"/>
        </w:rPr>
        <w:t>Modesignerin</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w:t>
      </w:r>
    </w:p>
    <w:p w14:paraId="35688DE5"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Jan</w:t>
      </w:r>
      <w:r w:rsidRPr="00C20BAB">
        <w:rPr>
          <w:rStyle w:val="c4"/>
          <w:color w:val="000000"/>
          <w:lang w:val="en-US"/>
        </w:rPr>
        <w:t xml:space="preserve">: In </w:t>
      </w:r>
      <w:proofErr w:type="spellStart"/>
      <w:r w:rsidRPr="00C20BAB">
        <w:rPr>
          <w:rStyle w:val="c4"/>
          <w:color w:val="000000"/>
          <w:lang w:val="en-US"/>
        </w:rPr>
        <w:t>meiner</w:t>
      </w:r>
      <w:proofErr w:type="spellEnd"/>
      <w:r w:rsidRPr="00C20BAB">
        <w:rPr>
          <w:rStyle w:val="c4"/>
          <w:color w:val="000000"/>
          <w:lang w:val="en-US"/>
        </w:rPr>
        <w:t xml:space="preserve"> </w:t>
      </w:r>
      <w:proofErr w:type="spellStart"/>
      <w:r w:rsidRPr="00C20BAB">
        <w:rPr>
          <w:rStyle w:val="c4"/>
          <w:color w:val="000000"/>
          <w:lang w:val="en-US"/>
        </w:rPr>
        <w:t>Freizeit</w:t>
      </w:r>
      <w:proofErr w:type="spellEnd"/>
      <w:r w:rsidRPr="00C20BAB">
        <w:rPr>
          <w:rStyle w:val="c4"/>
          <w:color w:val="000000"/>
          <w:lang w:val="en-US"/>
        </w:rPr>
        <w:t xml:space="preserve"> </w:t>
      </w:r>
      <w:proofErr w:type="spellStart"/>
      <w:r w:rsidRPr="00C20BAB">
        <w:rPr>
          <w:rStyle w:val="c4"/>
          <w:color w:val="000000"/>
          <w:lang w:val="en-US"/>
        </w:rPr>
        <w:t>sitze</w:t>
      </w:r>
      <w:proofErr w:type="spellEnd"/>
      <w:r w:rsidRPr="00C20BAB">
        <w:rPr>
          <w:rStyle w:val="c4"/>
          <w:color w:val="000000"/>
          <w:lang w:val="en-US"/>
        </w:rPr>
        <w:t xml:space="preserve"> ich </w:t>
      </w:r>
      <w:proofErr w:type="spellStart"/>
      <w:r w:rsidRPr="00C20BAB">
        <w:rPr>
          <w:rStyle w:val="c4"/>
          <w:color w:val="000000"/>
          <w:lang w:val="en-US"/>
        </w:rPr>
        <w:t>meistens</w:t>
      </w:r>
      <w:proofErr w:type="spellEnd"/>
      <w:r w:rsidRPr="00C20BAB">
        <w:rPr>
          <w:rStyle w:val="c4"/>
          <w:color w:val="000000"/>
          <w:lang w:val="en-US"/>
        </w:rPr>
        <w:t xml:space="preserve"> am Computer. Ich </w:t>
      </w:r>
      <w:proofErr w:type="spellStart"/>
      <w:r w:rsidRPr="00C20BAB">
        <w:rPr>
          <w:rStyle w:val="c4"/>
          <w:color w:val="000000"/>
          <w:lang w:val="en-US"/>
        </w:rPr>
        <w:t>habe</w:t>
      </w:r>
      <w:proofErr w:type="spellEnd"/>
      <w:r w:rsidRPr="00C20BAB">
        <w:rPr>
          <w:rStyle w:val="c4"/>
          <w:color w:val="000000"/>
          <w:lang w:val="en-US"/>
        </w:rPr>
        <w:t xml:space="preserve"> </w:t>
      </w:r>
      <w:proofErr w:type="spellStart"/>
      <w:r w:rsidRPr="00C20BAB">
        <w:rPr>
          <w:rStyle w:val="c4"/>
          <w:color w:val="000000"/>
          <w:lang w:val="en-US"/>
        </w:rPr>
        <w:t>auch</w:t>
      </w:r>
      <w:proofErr w:type="spellEnd"/>
      <w:r w:rsidRPr="00C20BAB">
        <w:rPr>
          <w:rStyle w:val="c4"/>
          <w:color w:val="000000"/>
          <w:lang w:val="en-US"/>
        </w:rPr>
        <w:t xml:space="preserve"> </w:t>
      </w:r>
      <w:proofErr w:type="spellStart"/>
      <w:r w:rsidRPr="00C20BAB">
        <w:rPr>
          <w:rStyle w:val="c4"/>
          <w:color w:val="000000"/>
          <w:lang w:val="en-US"/>
        </w:rPr>
        <w:t>schon</w:t>
      </w:r>
      <w:proofErr w:type="spellEnd"/>
      <w:r w:rsidRPr="00C20BAB">
        <w:rPr>
          <w:rStyle w:val="c4"/>
          <w:color w:val="000000"/>
          <w:lang w:val="en-US"/>
        </w:rPr>
        <w:t xml:space="preserve"> </w:t>
      </w:r>
      <w:proofErr w:type="spellStart"/>
      <w:r w:rsidRPr="00C20BAB">
        <w:rPr>
          <w:rStyle w:val="c4"/>
          <w:color w:val="000000"/>
          <w:lang w:val="en-US"/>
        </w:rPr>
        <w:t>mehrere</w:t>
      </w:r>
      <w:proofErr w:type="spellEnd"/>
      <w:r w:rsidRPr="00C20BAB">
        <w:rPr>
          <w:rStyle w:val="c4"/>
          <w:color w:val="000000"/>
          <w:lang w:val="en-US"/>
        </w:rPr>
        <w:t xml:space="preserve"> </w:t>
      </w:r>
      <w:proofErr w:type="spellStart"/>
      <w:r w:rsidRPr="00C20BAB">
        <w:rPr>
          <w:rStyle w:val="c4"/>
          <w:color w:val="000000"/>
          <w:lang w:val="en-US"/>
        </w:rPr>
        <w:t>Programme</w:t>
      </w:r>
      <w:proofErr w:type="spellEnd"/>
      <w:r w:rsidRPr="00C20BAB">
        <w:rPr>
          <w:rStyle w:val="c4"/>
          <w:color w:val="000000"/>
          <w:lang w:val="en-US"/>
        </w:rPr>
        <w:t xml:space="preserve"> </w:t>
      </w:r>
      <w:proofErr w:type="spellStart"/>
      <w:r w:rsidRPr="00C20BAB">
        <w:rPr>
          <w:rStyle w:val="c4"/>
          <w:color w:val="000000"/>
          <w:lang w:val="en-US"/>
        </w:rPr>
        <w:t>gemacht</w:t>
      </w:r>
      <w:proofErr w:type="spellEnd"/>
      <w:r w:rsidRPr="00C20BAB">
        <w:rPr>
          <w:rStyle w:val="c4"/>
          <w:color w:val="000000"/>
          <w:lang w:val="en-US"/>
        </w:rPr>
        <w:t>. Ich m</w:t>
      </w:r>
      <w:r w:rsidRPr="00C20BAB">
        <w:rPr>
          <w:rStyle w:val="c4"/>
          <w:color w:val="000000"/>
        </w:rPr>
        <w:t>ӧ</w:t>
      </w:r>
      <w:proofErr w:type="spellStart"/>
      <w:r w:rsidRPr="00C20BAB">
        <w:rPr>
          <w:rStyle w:val="c4"/>
          <w:color w:val="000000"/>
          <w:lang w:val="en-US"/>
        </w:rPr>
        <w:t>chte</w:t>
      </w:r>
      <w:proofErr w:type="spellEnd"/>
      <w:r w:rsidRPr="00C20BAB">
        <w:rPr>
          <w:rStyle w:val="c4"/>
          <w:color w:val="000000"/>
          <w:lang w:val="en-US"/>
        </w:rPr>
        <w:t xml:space="preserve"> </w:t>
      </w:r>
      <w:proofErr w:type="spellStart"/>
      <w:r w:rsidRPr="00C20BAB">
        <w:rPr>
          <w:rStyle w:val="c4"/>
          <w:color w:val="000000"/>
          <w:lang w:val="en-US"/>
        </w:rPr>
        <w:t>sp</w:t>
      </w:r>
      <w:proofErr w:type="spellEnd"/>
      <w:r w:rsidRPr="00C20BAB">
        <w:rPr>
          <w:rStyle w:val="c4"/>
          <w:color w:val="000000"/>
        </w:rPr>
        <w:t>ӓ</w:t>
      </w:r>
      <w:proofErr w:type="spellStart"/>
      <w:r w:rsidRPr="00C20BAB">
        <w:rPr>
          <w:rStyle w:val="c4"/>
          <w:color w:val="000000"/>
          <w:lang w:val="en-US"/>
        </w:rPr>
        <w:t>ter</w:t>
      </w:r>
      <w:proofErr w:type="spellEnd"/>
      <w:r w:rsidRPr="00C20BAB">
        <w:rPr>
          <w:rStyle w:val="c4"/>
          <w:color w:val="000000"/>
          <w:lang w:val="en-US"/>
        </w:rPr>
        <w:t xml:space="preserve"> </w:t>
      </w:r>
      <w:proofErr w:type="spellStart"/>
      <w:r w:rsidRPr="00C20BAB">
        <w:rPr>
          <w:rStyle w:val="c4"/>
          <w:color w:val="000000"/>
          <w:lang w:val="en-US"/>
        </w:rPr>
        <w:t>gern</w:t>
      </w:r>
      <w:proofErr w:type="spellEnd"/>
      <w:r w:rsidRPr="00C20BAB">
        <w:rPr>
          <w:rStyle w:val="c4"/>
          <w:color w:val="000000"/>
          <w:lang w:val="en-US"/>
        </w:rPr>
        <w:t xml:space="preserve"> </w:t>
      </w:r>
      <w:proofErr w:type="spellStart"/>
      <w:r w:rsidRPr="00C20BAB">
        <w:rPr>
          <w:rStyle w:val="c4"/>
          <w:color w:val="000000"/>
          <w:lang w:val="en-US"/>
        </w:rPr>
        <w:t>mit</w:t>
      </w:r>
      <w:proofErr w:type="spellEnd"/>
      <w:r w:rsidRPr="00C20BAB">
        <w:rPr>
          <w:rStyle w:val="c4"/>
          <w:color w:val="000000"/>
          <w:lang w:val="en-US"/>
        </w:rPr>
        <w:t xml:space="preserve"> </w:t>
      </w:r>
      <w:proofErr w:type="spellStart"/>
      <w:r w:rsidRPr="00C20BAB">
        <w:rPr>
          <w:rStyle w:val="c4"/>
          <w:color w:val="000000"/>
          <w:lang w:val="en-US"/>
        </w:rPr>
        <w:t>Computern</w:t>
      </w:r>
      <w:proofErr w:type="spellEnd"/>
      <w:r w:rsidRPr="00C20BAB">
        <w:rPr>
          <w:rStyle w:val="c4"/>
          <w:color w:val="000000"/>
          <w:lang w:val="en-US"/>
        </w:rPr>
        <w:t xml:space="preserve"> </w:t>
      </w:r>
      <w:proofErr w:type="spellStart"/>
      <w:r w:rsidRPr="00C20BAB">
        <w:rPr>
          <w:rStyle w:val="c4"/>
          <w:color w:val="000000"/>
          <w:lang w:val="en-US"/>
        </w:rPr>
        <w:t>arbeiten</w:t>
      </w:r>
      <w:proofErr w:type="spellEnd"/>
      <w:r w:rsidRPr="00C20BAB">
        <w:rPr>
          <w:rStyle w:val="c4"/>
          <w:color w:val="000000"/>
          <w:lang w:val="en-US"/>
        </w:rPr>
        <w:t xml:space="preserve"> und </w:t>
      </w:r>
      <w:proofErr w:type="spellStart"/>
      <w:r w:rsidRPr="00C20BAB">
        <w:rPr>
          <w:rStyle w:val="c4"/>
          <w:color w:val="000000"/>
          <w:lang w:val="en-US"/>
        </w:rPr>
        <w:t>Informatiker</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w:t>
      </w:r>
    </w:p>
    <w:p w14:paraId="07185858"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Sarah</w:t>
      </w:r>
      <w:r w:rsidRPr="00C20BAB">
        <w:rPr>
          <w:rStyle w:val="c4"/>
          <w:color w:val="000000"/>
          <w:lang w:val="en-US"/>
        </w:rPr>
        <w:t>: Ich m</w:t>
      </w:r>
      <w:r w:rsidRPr="00C20BAB">
        <w:rPr>
          <w:rStyle w:val="c4"/>
          <w:color w:val="000000"/>
        </w:rPr>
        <w:t>ӧ</w:t>
      </w:r>
      <w:proofErr w:type="spellStart"/>
      <w:r w:rsidRPr="00C20BAB">
        <w:rPr>
          <w:rStyle w:val="c4"/>
          <w:color w:val="000000"/>
          <w:lang w:val="en-US"/>
        </w:rPr>
        <w:t>chte</w:t>
      </w:r>
      <w:proofErr w:type="spellEnd"/>
      <w:r w:rsidRPr="00C20BAB">
        <w:rPr>
          <w:rStyle w:val="c4"/>
          <w:color w:val="000000"/>
          <w:lang w:val="en-US"/>
        </w:rPr>
        <w:t xml:space="preserve"> </w:t>
      </w:r>
      <w:proofErr w:type="spellStart"/>
      <w:r w:rsidRPr="00C20BAB">
        <w:rPr>
          <w:rStyle w:val="c4"/>
          <w:color w:val="000000"/>
          <w:lang w:val="en-US"/>
        </w:rPr>
        <w:t>gern</w:t>
      </w:r>
      <w:proofErr w:type="spellEnd"/>
      <w:r w:rsidRPr="00C20BAB">
        <w:rPr>
          <w:rStyle w:val="c4"/>
          <w:color w:val="000000"/>
          <w:lang w:val="en-US"/>
        </w:rPr>
        <w:t xml:space="preserve"> </w:t>
      </w:r>
      <w:proofErr w:type="spellStart"/>
      <w:r w:rsidRPr="00C20BAB">
        <w:rPr>
          <w:rStyle w:val="c4"/>
          <w:color w:val="000000"/>
          <w:lang w:val="en-US"/>
        </w:rPr>
        <w:t>Lehrerin</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 xml:space="preserve">, </w:t>
      </w:r>
      <w:proofErr w:type="spellStart"/>
      <w:r w:rsidRPr="00C20BAB">
        <w:rPr>
          <w:rStyle w:val="c4"/>
          <w:color w:val="000000"/>
          <w:lang w:val="en-US"/>
        </w:rPr>
        <w:t>denn</w:t>
      </w:r>
      <w:proofErr w:type="spellEnd"/>
      <w:r w:rsidRPr="00C20BAB">
        <w:rPr>
          <w:rStyle w:val="c4"/>
          <w:color w:val="000000"/>
          <w:lang w:val="en-US"/>
        </w:rPr>
        <w:t xml:space="preserve"> ich mag Kinder </w:t>
      </w:r>
      <w:proofErr w:type="spellStart"/>
      <w:r w:rsidRPr="00C20BAB">
        <w:rPr>
          <w:rStyle w:val="c4"/>
          <w:color w:val="000000"/>
          <w:lang w:val="en-US"/>
        </w:rPr>
        <w:t>sehr</w:t>
      </w:r>
      <w:proofErr w:type="spellEnd"/>
      <w:r w:rsidRPr="00C20BAB">
        <w:rPr>
          <w:rStyle w:val="c4"/>
          <w:color w:val="000000"/>
          <w:lang w:val="en-US"/>
        </w:rPr>
        <w:t xml:space="preserve"> </w:t>
      </w:r>
      <w:proofErr w:type="spellStart"/>
      <w:r w:rsidRPr="00C20BAB">
        <w:rPr>
          <w:rStyle w:val="c4"/>
          <w:color w:val="000000"/>
          <w:lang w:val="en-US"/>
        </w:rPr>
        <w:t>gern</w:t>
      </w:r>
      <w:proofErr w:type="spellEnd"/>
      <w:r w:rsidRPr="00C20BAB">
        <w:rPr>
          <w:rStyle w:val="c4"/>
          <w:color w:val="000000"/>
          <w:lang w:val="en-US"/>
        </w:rPr>
        <w:t xml:space="preserve">. Ich </w:t>
      </w:r>
      <w:proofErr w:type="spellStart"/>
      <w:r w:rsidRPr="00C20BAB">
        <w:rPr>
          <w:rStyle w:val="c4"/>
          <w:color w:val="000000"/>
          <w:lang w:val="en-US"/>
        </w:rPr>
        <w:t>finde</w:t>
      </w:r>
      <w:proofErr w:type="spellEnd"/>
      <w:r w:rsidRPr="00C20BAB">
        <w:rPr>
          <w:rStyle w:val="c4"/>
          <w:color w:val="000000"/>
          <w:lang w:val="en-US"/>
        </w:rPr>
        <w:t xml:space="preserve"> es toll, </w:t>
      </w:r>
      <w:proofErr w:type="spellStart"/>
      <w:r w:rsidRPr="00C20BAB">
        <w:rPr>
          <w:rStyle w:val="c4"/>
          <w:color w:val="000000"/>
          <w:lang w:val="en-US"/>
        </w:rPr>
        <w:t>wenn</w:t>
      </w:r>
      <w:proofErr w:type="spellEnd"/>
      <w:r w:rsidRPr="00C20BAB">
        <w:rPr>
          <w:rStyle w:val="c4"/>
          <w:color w:val="000000"/>
          <w:lang w:val="en-US"/>
        </w:rPr>
        <w:t xml:space="preserve"> die Kinder </w:t>
      </w:r>
      <w:proofErr w:type="spellStart"/>
      <w:r w:rsidRPr="00C20BAB">
        <w:rPr>
          <w:rStyle w:val="c4"/>
          <w:color w:val="000000"/>
          <w:lang w:val="en-US"/>
        </w:rPr>
        <w:t>keine</w:t>
      </w:r>
      <w:proofErr w:type="spellEnd"/>
      <w:r w:rsidRPr="00C20BAB">
        <w:rPr>
          <w:rStyle w:val="c4"/>
          <w:color w:val="000000"/>
          <w:lang w:val="en-US"/>
        </w:rPr>
        <w:t xml:space="preserve"> Angst </w:t>
      </w:r>
      <w:proofErr w:type="spellStart"/>
      <w:r w:rsidRPr="00C20BAB">
        <w:rPr>
          <w:rStyle w:val="c4"/>
          <w:color w:val="000000"/>
          <w:lang w:val="en-US"/>
        </w:rPr>
        <w:t>vor</w:t>
      </w:r>
      <w:proofErr w:type="spellEnd"/>
      <w:r w:rsidRPr="00C20BAB">
        <w:rPr>
          <w:rStyle w:val="c4"/>
          <w:color w:val="000000"/>
          <w:lang w:val="en-US"/>
        </w:rPr>
        <w:t xml:space="preserve"> der Schule h</w:t>
      </w:r>
      <w:r w:rsidRPr="00C20BAB">
        <w:rPr>
          <w:rStyle w:val="c4"/>
          <w:color w:val="000000"/>
        </w:rPr>
        <w:t>ӓ</w:t>
      </w:r>
      <w:proofErr w:type="spellStart"/>
      <w:r w:rsidRPr="00C20BAB">
        <w:rPr>
          <w:rStyle w:val="c4"/>
          <w:color w:val="000000"/>
          <w:lang w:val="en-US"/>
        </w:rPr>
        <w:t>tten</w:t>
      </w:r>
      <w:proofErr w:type="spellEnd"/>
      <w:r w:rsidRPr="00C20BAB">
        <w:rPr>
          <w:rStyle w:val="c4"/>
          <w:color w:val="000000"/>
          <w:lang w:val="en-US"/>
        </w:rPr>
        <w:t xml:space="preserve">. Den </w:t>
      </w:r>
      <w:proofErr w:type="spellStart"/>
      <w:r w:rsidRPr="00C20BAB">
        <w:rPr>
          <w:rStyle w:val="c4"/>
          <w:color w:val="000000"/>
          <w:lang w:val="en-US"/>
        </w:rPr>
        <w:t>Lenrerberuf</w:t>
      </w:r>
      <w:proofErr w:type="spellEnd"/>
      <w:r w:rsidRPr="00C20BAB">
        <w:rPr>
          <w:rStyle w:val="c4"/>
          <w:color w:val="000000"/>
          <w:lang w:val="en-US"/>
        </w:rPr>
        <w:t xml:space="preserve"> </w:t>
      </w:r>
      <w:proofErr w:type="spellStart"/>
      <w:r w:rsidRPr="00C20BAB">
        <w:rPr>
          <w:rStyle w:val="c4"/>
          <w:color w:val="000000"/>
          <w:lang w:val="en-US"/>
        </w:rPr>
        <w:t>finde</w:t>
      </w:r>
      <w:proofErr w:type="spellEnd"/>
      <w:r w:rsidRPr="00C20BAB">
        <w:rPr>
          <w:rStyle w:val="c4"/>
          <w:color w:val="000000"/>
          <w:lang w:val="en-US"/>
        </w:rPr>
        <w:t xml:space="preserve"> ich </w:t>
      </w:r>
      <w:proofErr w:type="spellStart"/>
      <w:r w:rsidRPr="00C20BAB">
        <w:rPr>
          <w:rStyle w:val="c4"/>
          <w:color w:val="000000"/>
          <w:lang w:val="en-US"/>
        </w:rPr>
        <w:t>interessant</w:t>
      </w:r>
      <w:proofErr w:type="spellEnd"/>
      <w:r w:rsidRPr="00C20BAB">
        <w:rPr>
          <w:rStyle w:val="c4"/>
          <w:color w:val="000000"/>
          <w:lang w:val="en-US"/>
        </w:rPr>
        <w:t>.</w:t>
      </w:r>
    </w:p>
    <w:p w14:paraId="4C01ECC1"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Markus</w:t>
      </w:r>
      <w:r w:rsidRPr="00C20BAB">
        <w:rPr>
          <w:rStyle w:val="c4"/>
          <w:color w:val="000000"/>
          <w:lang w:val="en-US"/>
        </w:rPr>
        <w:t>: Mein Gro</w:t>
      </w:r>
      <w:r w:rsidRPr="00C20BAB">
        <w:rPr>
          <w:rStyle w:val="c4"/>
          <w:color w:val="000000"/>
        </w:rPr>
        <w:t>β</w:t>
      </w:r>
      <w:proofErr w:type="spellStart"/>
      <w:r w:rsidRPr="00C20BAB">
        <w:rPr>
          <w:rStyle w:val="c4"/>
          <w:color w:val="000000"/>
          <w:lang w:val="en-US"/>
        </w:rPr>
        <w:t>vater</w:t>
      </w:r>
      <w:proofErr w:type="spellEnd"/>
      <w:r w:rsidRPr="00C20BAB">
        <w:rPr>
          <w:rStyle w:val="c4"/>
          <w:color w:val="000000"/>
          <w:lang w:val="en-US"/>
        </w:rPr>
        <w:t xml:space="preserve"> war </w:t>
      </w:r>
      <w:proofErr w:type="spellStart"/>
      <w:r w:rsidRPr="00C20BAB">
        <w:rPr>
          <w:rStyle w:val="c4"/>
          <w:color w:val="000000"/>
          <w:lang w:val="en-US"/>
        </w:rPr>
        <w:t>Arzt</w:t>
      </w:r>
      <w:proofErr w:type="spellEnd"/>
      <w:r w:rsidRPr="00C20BAB">
        <w:rPr>
          <w:rStyle w:val="c4"/>
          <w:color w:val="000000"/>
          <w:lang w:val="en-US"/>
        </w:rPr>
        <w:t xml:space="preserve">. Mein </w:t>
      </w:r>
      <w:proofErr w:type="spellStart"/>
      <w:r w:rsidRPr="00C20BAB">
        <w:rPr>
          <w:rStyle w:val="c4"/>
          <w:color w:val="000000"/>
          <w:lang w:val="en-US"/>
        </w:rPr>
        <w:t>Vater</w:t>
      </w:r>
      <w:proofErr w:type="spellEnd"/>
      <w:r w:rsidRPr="00C20BAB">
        <w:rPr>
          <w:rStyle w:val="c4"/>
          <w:color w:val="000000"/>
          <w:lang w:val="en-US"/>
        </w:rPr>
        <w:t xml:space="preserve"> </w:t>
      </w:r>
      <w:proofErr w:type="spellStart"/>
      <w:r w:rsidRPr="00C20BAB">
        <w:rPr>
          <w:rStyle w:val="c4"/>
          <w:color w:val="000000"/>
          <w:lang w:val="en-US"/>
        </w:rPr>
        <w:t>ist</w:t>
      </w:r>
      <w:proofErr w:type="spellEnd"/>
      <w:r w:rsidRPr="00C20BAB">
        <w:rPr>
          <w:rStyle w:val="c4"/>
          <w:color w:val="000000"/>
          <w:lang w:val="en-US"/>
        </w:rPr>
        <w:t xml:space="preserve"> </w:t>
      </w:r>
      <w:proofErr w:type="spellStart"/>
      <w:r w:rsidRPr="00C20BAB">
        <w:rPr>
          <w:rStyle w:val="c4"/>
          <w:color w:val="000000"/>
          <w:lang w:val="en-US"/>
        </w:rPr>
        <w:t>Arzt</w:t>
      </w:r>
      <w:proofErr w:type="spellEnd"/>
      <w:r w:rsidRPr="00C20BAB">
        <w:rPr>
          <w:rStyle w:val="c4"/>
          <w:color w:val="000000"/>
          <w:lang w:val="en-US"/>
        </w:rPr>
        <w:t xml:space="preserve">. Und ich will </w:t>
      </w:r>
      <w:proofErr w:type="spellStart"/>
      <w:r w:rsidRPr="00C20BAB">
        <w:rPr>
          <w:rStyle w:val="c4"/>
          <w:color w:val="000000"/>
          <w:lang w:val="en-US"/>
        </w:rPr>
        <w:t>auch</w:t>
      </w:r>
      <w:proofErr w:type="spellEnd"/>
      <w:r w:rsidRPr="00C20BAB">
        <w:rPr>
          <w:rStyle w:val="c4"/>
          <w:color w:val="000000"/>
          <w:lang w:val="en-US"/>
        </w:rPr>
        <w:t xml:space="preserve"> </w:t>
      </w:r>
      <w:proofErr w:type="spellStart"/>
      <w:r w:rsidRPr="00C20BAB">
        <w:rPr>
          <w:rStyle w:val="c4"/>
          <w:color w:val="000000"/>
          <w:lang w:val="en-US"/>
        </w:rPr>
        <w:t>Arzt</w:t>
      </w:r>
      <w:proofErr w:type="spellEnd"/>
      <w:r w:rsidRPr="00C20BAB">
        <w:rPr>
          <w:rStyle w:val="c4"/>
          <w:color w:val="000000"/>
          <w:lang w:val="en-US"/>
        </w:rPr>
        <w:t xml:space="preserve"> in </w:t>
      </w:r>
      <w:proofErr w:type="spellStart"/>
      <w:r w:rsidRPr="00C20BAB">
        <w:rPr>
          <w:rStyle w:val="c4"/>
          <w:color w:val="000000"/>
          <w:lang w:val="en-US"/>
        </w:rPr>
        <w:t>einem</w:t>
      </w:r>
      <w:proofErr w:type="spellEnd"/>
      <w:r w:rsidRPr="00C20BAB">
        <w:rPr>
          <w:rStyle w:val="c4"/>
          <w:color w:val="000000"/>
          <w:lang w:val="en-US"/>
        </w:rPr>
        <w:t xml:space="preserve"> </w:t>
      </w:r>
      <w:proofErr w:type="spellStart"/>
      <w:r w:rsidRPr="00C20BAB">
        <w:rPr>
          <w:rStyle w:val="c4"/>
          <w:color w:val="000000"/>
          <w:lang w:val="en-US"/>
        </w:rPr>
        <w:t>Krankenhaus</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w:t>
      </w:r>
    </w:p>
    <w:p w14:paraId="00E47837"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Christine</w:t>
      </w:r>
      <w:r w:rsidRPr="00C20BAB">
        <w:rPr>
          <w:rStyle w:val="c4"/>
          <w:color w:val="000000"/>
          <w:lang w:val="en-US"/>
        </w:rPr>
        <w:t>: Ich m</w:t>
      </w:r>
      <w:r w:rsidRPr="00C20BAB">
        <w:rPr>
          <w:rStyle w:val="c4"/>
          <w:color w:val="000000"/>
        </w:rPr>
        <w:t>ӧ</w:t>
      </w:r>
      <w:proofErr w:type="spellStart"/>
      <w:r w:rsidRPr="00C20BAB">
        <w:rPr>
          <w:rStyle w:val="c4"/>
          <w:color w:val="000000"/>
          <w:lang w:val="en-US"/>
        </w:rPr>
        <w:t>chte</w:t>
      </w:r>
      <w:proofErr w:type="spellEnd"/>
      <w:r w:rsidRPr="00C20BAB">
        <w:rPr>
          <w:rStyle w:val="c4"/>
          <w:color w:val="000000"/>
          <w:lang w:val="en-US"/>
        </w:rPr>
        <w:t xml:space="preserve"> </w:t>
      </w:r>
      <w:proofErr w:type="spellStart"/>
      <w:r w:rsidRPr="00C20BAB">
        <w:rPr>
          <w:rStyle w:val="c4"/>
          <w:color w:val="000000"/>
          <w:lang w:val="en-US"/>
        </w:rPr>
        <w:t>gern</w:t>
      </w:r>
      <w:proofErr w:type="spellEnd"/>
      <w:r w:rsidRPr="00C20BAB">
        <w:rPr>
          <w:rStyle w:val="c4"/>
          <w:color w:val="000000"/>
          <w:lang w:val="en-US"/>
        </w:rPr>
        <w:t xml:space="preserve"> Tier</w:t>
      </w:r>
      <w:r w:rsidRPr="00C20BAB">
        <w:rPr>
          <w:rStyle w:val="c4"/>
          <w:color w:val="000000"/>
        </w:rPr>
        <w:t>ӓ</w:t>
      </w:r>
      <w:proofErr w:type="spellStart"/>
      <w:r w:rsidRPr="00C20BAB">
        <w:rPr>
          <w:rStyle w:val="c4"/>
          <w:color w:val="000000"/>
          <w:lang w:val="en-US"/>
        </w:rPr>
        <w:t>rztin</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 xml:space="preserve">, </w:t>
      </w:r>
      <w:proofErr w:type="spellStart"/>
      <w:r w:rsidRPr="00C20BAB">
        <w:rPr>
          <w:rStyle w:val="c4"/>
          <w:color w:val="000000"/>
          <w:lang w:val="en-US"/>
        </w:rPr>
        <w:t>denn</w:t>
      </w:r>
      <w:proofErr w:type="spellEnd"/>
      <w:r w:rsidRPr="00C20BAB">
        <w:rPr>
          <w:rStyle w:val="c4"/>
          <w:color w:val="000000"/>
          <w:lang w:val="en-US"/>
        </w:rPr>
        <w:t xml:space="preserve"> ich </w:t>
      </w:r>
      <w:proofErr w:type="spellStart"/>
      <w:r w:rsidRPr="00C20BAB">
        <w:rPr>
          <w:rStyle w:val="c4"/>
          <w:color w:val="000000"/>
          <w:lang w:val="en-US"/>
        </w:rPr>
        <w:t>kann</w:t>
      </w:r>
      <w:proofErr w:type="spellEnd"/>
      <w:r w:rsidRPr="00C20BAB">
        <w:rPr>
          <w:rStyle w:val="c4"/>
          <w:color w:val="000000"/>
          <w:lang w:val="en-US"/>
        </w:rPr>
        <w:t xml:space="preserve"> </w:t>
      </w:r>
      <w:proofErr w:type="spellStart"/>
      <w:r w:rsidRPr="00C20BAB">
        <w:rPr>
          <w:rStyle w:val="c4"/>
          <w:color w:val="000000"/>
          <w:lang w:val="en-US"/>
        </w:rPr>
        <w:t>dann</w:t>
      </w:r>
      <w:proofErr w:type="spellEnd"/>
      <w:r w:rsidRPr="00C20BAB">
        <w:rPr>
          <w:rStyle w:val="c4"/>
          <w:color w:val="000000"/>
          <w:lang w:val="en-US"/>
        </w:rPr>
        <w:t xml:space="preserve"> </w:t>
      </w:r>
      <w:proofErr w:type="spellStart"/>
      <w:r w:rsidRPr="00C20BAB">
        <w:rPr>
          <w:rStyle w:val="c4"/>
          <w:color w:val="000000"/>
          <w:lang w:val="en-US"/>
        </w:rPr>
        <w:t>Tieren</w:t>
      </w:r>
      <w:proofErr w:type="spellEnd"/>
      <w:r w:rsidRPr="00C20BAB">
        <w:rPr>
          <w:rStyle w:val="c4"/>
          <w:color w:val="000000"/>
          <w:lang w:val="en-US"/>
        </w:rPr>
        <w:t xml:space="preserve"> </w:t>
      </w:r>
      <w:proofErr w:type="spellStart"/>
      <w:r w:rsidRPr="00C20BAB">
        <w:rPr>
          <w:rStyle w:val="c4"/>
          <w:color w:val="000000"/>
          <w:lang w:val="en-US"/>
        </w:rPr>
        <w:t>helfen</w:t>
      </w:r>
      <w:proofErr w:type="spellEnd"/>
      <w:r w:rsidRPr="00C20BAB">
        <w:rPr>
          <w:rStyle w:val="c4"/>
          <w:color w:val="000000"/>
          <w:lang w:val="en-US"/>
        </w:rPr>
        <w:t xml:space="preserve">. Ich mag </w:t>
      </w:r>
      <w:proofErr w:type="spellStart"/>
      <w:r w:rsidRPr="00C20BAB">
        <w:rPr>
          <w:rStyle w:val="c4"/>
          <w:color w:val="000000"/>
          <w:lang w:val="en-US"/>
        </w:rPr>
        <w:t>gern</w:t>
      </w:r>
      <w:proofErr w:type="spellEnd"/>
      <w:r w:rsidRPr="00C20BAB">
        <w:rPr>
          <w:rStyle w:val="c4"/>
          <w:color w:val="000000"/>
          <w:lang w:val="en-US"/>
        </w:rPr>
        <w:t xml:space="preserve"> </w:t>
      </w:r>
      <w:proofErr w:type="spellStart"/>
      <w:r w:rsidRPr="00C20BAB">
        <w:rPr>
          <w:rStyle w:val="c4"/>
          <w:color w:val="000000"/>
          <w:lang w:val="en-US"/>
        </w:rPr>
        <w:t>Tiere</w:t>
      </w:r>
      <w:proofErr w:type="spellEnd"/>
      <w:r w:rsidRPr="00C20BAB">
        <w:rPr>
          <w:rStyle w:val="c4"/>
          <w:color w:val="000000"/>
          <w:lang w:val="en-US"/>
        </w:rPr>
        <w:t xml:space="preserve"> und </w:t>
      </w:r>
      <w:proofErr w:type="spellStart"/>
      <w:r w:rsidRPr="00C20BAB">
        <w:rPr>
          <w:rStyle w:val="c4"/>
          <w:color w:val="000000"/>
          <w:lang w:val="en-US"/>
        </w:rPr>
        <w:t>habe</w:t>
      </w:r>
      <w:proofErr w:type="spellEnd"/>
      <w:r w:rsidRPr="00C20BAB">
        <w:rPr>
          <w:rStyle w:val="c4"/>
          <w:color w:val="000000"/>
          <w:lang w:val="en-US"/>
        </w:rPr>
        <w:t xml:space="preserve"> </w:t>
      </w:r>
      <w:proofErr w:type="spellStart"/>
      <w:r w:rsidRPr="00C20BAB">
        <w:rPr>
          <w:rStyle w:val="c4"/>
          <w:color w:val="000000"/>
          <w:lang w:val="en-US"/>
        </w:rPr>
        <w:t>auch</w:t>
      </w:r>
      <w:proofErr w:type="spellEnd"/>
      <w:r w:rsidRPr="00C20BAB">
        <w:rPr>
          <w:rStyle w:val="c4"/>
          <w:color w:val="000000"/>
          <w:lang w:val="en-US"/>
        </w:rPr>
        <w:t xml:space="preserve"> </w:t>
      </w:r>
      <w:proofErr w:type="spellStart"/>
      <w:r w:rsidRPr="00C20BAB">
        <w:rPr>
          <w:rStyle w:val="c4"/>
          <w:color w:val="000000"/>
          <w:lang w:val="en-US"/>
        </w:rPr>
        <w:t>selbst</w:t>
      </w:r>
      <w:proofErr w:type="spellEnd"/>
      <w:r w:rsidRPr="00C20BAB">
        <w:rPr>
          <w:rStyle w:val="c4"/>
          <w:color w:val="000000"/>
          <w:lang w:val="en-US"/>
        </w:rPr>
        <w:t xml:space="preserve"> </w:t>
      </w:r>
      <w:proofErr w:type="spellStart"/>
      <w:r w:rsidRPr="00C20BAB">
        <w:rPr>
          <w:rStyle w:val="c4"/>
          <w:color w:val="000000"/>
          <w:lang w:val="en-US"/>
        </w:rPr>
        <w:t>zu</w:t>
      </w:r>
      <w:proofErr w:type="spellEnd"/>
      <w:r w:rsidRPr="00C20BAB">
        <w:rPr>
          <w:rStyle w:val="c4"/>
          <w:color w:val="000000"/>
          <w:lang w:val="en-US"/>
        </w:rPr>
        <w:t xml:space="preserve"> </w:t>
      </w:r>
      <w:proofErr w:type="spellStart"/>
      <w:r w:rsidRPr="00C20BAB">
        <w:rPr>
          <w:rStyle w:val="c4"/>
          <w:color w:val="000000"/>
          <w:lang w:val="en-US"/>
        </w:rPr>
        <w:t>Hause</w:t>
      </w:r>
      <w:proofErr w:type="spellEnd"/>
      <w:r w:rsidRPr="00C20BAB">
        <w:rPr>
          <w:rStyle w:val="c4"/>
          <w:color w:val="000000"/>
          <w:lang w:val="en-US"/>
        </w:rPr>
        <w:t xml:space="preserve"> </w:t>
      </w:r>
      <w:proofErr w:type="spellStart"/>
      <w:r w:rsidRPr="00C20BAB">
        <w:rPr>
          <w:rStyle w:val="c4"/>
          <w:color w:val="000000"/>
          <w:lang w:val="en-US"/>
        </w:rPr>
        <w:t>Tiere</w:t>
      </w:r>
      <w:proofErr w:type="spellEnd"/>
      <w:r w:rsidRPr="00C20BAB">
        <w:rPr>
          <w:rStyle w:val="c4"/>
          <w:color w:val="000000"/>
          <w:lang w:val="en-US"/>
        </w:rPr>
        <w:t>.</w:t>
      </w:r>
    </w:p>
    <w:p w14:paraId="57E49020" w14:textId="77777777" w:rsidR="00C20BAB" w:rsidRPr="00C20BAB" w:rsidRDefault="00C20BAB" w:rsidP="00C20BAB">
      <w:pPr>
        <w:pStyle w:val="c2"/>
        <w:spacing w:before="0" w:beforeAutospacing="0" w:after="0" w:afterAutospacing="0"/>
        <w:ind w:firstLine="567"/>
        <w:jc w:val="both"/>
        <w:rPr>
          <w:color w:val="000000"/>
          <w:lang w:val="en-US"/>
        </w:rPr>
      </w:pPr>
      <w:r w:rsidRPr="00C20BAB">
        <w:rPr>
          <w:rStyle w:val="c6"/>
          <w:color w:val="000000"/>
          <w:u w:val="single"/>
          <w:lang w:val="en-US"/>
        </w:rPr>
        <w:t>Kai</w:t>
      </w:r>
      <w:r w:rsidRPr="00C20BAB">
        <w:rPr>
          <w:rStyle w:val="c4"/>
          <w:color w:val="000000"/>
          <w:lang w:val="en-US"/>
        </w:rPr>
        <w:t xml:space="preserve">: </w:t>
      </w:r>
      <w:proofErr w:type="spellStart"/>
      <w:r w:rsidRPr="00C20BAB">
        <w:rPr>
          <w:rStyle w:val="c4"/>
          <w:color w:val="000000"/>
          <w:lang w:val="en-US"/>
        </w:rPr>
        <w:t>Wenn</w:t>
      </w:r>
      <w:proofErr w:type="spellEnd"/>
      <w:r w:rsidRPr="00C20BAB">
        <w:rPr>
          <w:rStyle w:val="c4"/>
          <w:color w:val="000000"/>
          <w:lang w:val="en-US"/>
        </w:rPr>
        <w:t xml:space="preserve"> ich </w:t>
      </w:r>
      <w:proofErr w:type="spellStart"/>
      <w:r w:rsidRPr="00C20BAB">
        <w:rPr>
          <w:rStyle w:val="c4"/>
          <w:color w:val="000000"/>
          <w:lang w:val="en-US"/>
        </w:rPr>
        <w:t>gro</w:t>
      </w:r>
      <w:proofErr w:type="spellEnd"/>
      <w:r w:rsidRPr="00C20BAB">
        <w:rPr>
          <w:rStyle w:val="c4"/>
          <w:color w:val="000000"/>
        </w:rPr>
        <w:t>β</w:t>
      </w:r>
      <w:r w:rsidRPr="00C20BAB">
        <w:rPr>
          <w:rStyle w:val="c4"/>
          <w:color w:val="000000"/>
          <w:lang w:val="en-US"/>
        </w:rPr>
        <w:t xml:space="preserve"> bin, m</w:t>
      </w:r>
      <w:r w:rsidRPr="00C20BAB">
        <w:rPr>
          <w:rStyle w:val="c4"/>
          <w:color w:val="000000"/>
        </w:rPr>
        <w:t>ӧ</w:t>
      </w:r>
      <w:proofErr w:type="spellStart"/>
      <w:r w:rsidRPr="00C20BAB">
        <w:rPr>
          <w:rStyle w:val="c4"/>
          <w:color w:val="000000"/>
          <w:lang w:val="en-US"/>
        </w:rPr>
        <w:t>chte</w:t>
      </w:r>
      <w:proofErr w:type="spellEnd"/>
      <w:r w:rsidRPr="00C20BAB">
        <w:rPr>
          <w:rStyle w:val="c4"/>
          <w:color w:val="000000"/>
          <w:lang w:val="en-US"/>
        </w:rPr>
        <w:t xml:space="preserve"> ich </w:t>
      </w:r>
      <w:proofErr w:type="spellStart"/>
      <w:r w:rsidRPr="00C20BAB">
        <w:rPr>
          <w:rStyle w:val="c4"/>
          <w:color w:val="000000"/>
          <w:lang w:val="en-US"/>
        </w:rPr>
        <w:t>gern</w:t>
      </w:r>
      <w:proofErr w:type="spellEnd"/>
      <w:r w:rsidRPr="00C20BAB">
        <w:rPr>
          <w:rStyle w:val="c4"/>
          <w:color w:val="000000"/>
          <w:lang w:val="en-US"/>
        </w:rPr>
        <w:t xml:space="preserve"> </w:t>
      </w:r>
      <w:proofErr w:type="spellStart"/>
      <w:r w:rsidRPr="00C20BAB">
        <w:rPr>
          <w:rStyle w:val="c4"/>
          <w:color w:val="000000"/>
          <w:lang w:val="en-US"/>
        </w:rPr>
        <w:t>Architekt</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 xml:space="preserve">. Fast </w:t>
      </w:r>
      <w:proofErr w:type="spellStart"/>
      <w:r w:rsidRPr="00C20BAB">
        <w:rPr>
          <w:rStyle w:val="c4"/>
          <w:color w:val="000000"/>
          <w:lang w:val="en-US"/>
        </w:rPr>
        <w:t>jeden</w:t>
      </w:r>
      <w:proofErr w:type="spellEnd"/>
      <w:r w:rsidRPr="00C20BAB">
        <w:rPr>
          <w:rStyle w:val="c4"/>
          <w:color w:val="000000"/>
          <w:lang w:val="en-US"/>
        </w:rPr>
        <w:t xml:space="preserve"> Tag </w:t>
      </w:r>
      <w:proofErr w:type="spellStart"/>
      <w:r w:rsidRPr="00C20BAB">
        <w:rPr>
          <w:rStyle w:val="c4"/>
          <w:color w:val="000000"/>
          <w:lang w:val="en-US"/>
        </w:rPr>
        <w:t>setze</w:t>
      </w:r>
      <w:proofErr w:type="spellEnd"/>
      <w:r w:rsidRPr="00C20BAB">
        <w:rPr>
          <w:rStyle w:val="c4"/>
          <w:color w:val="000000"/>
          <w:lang w:val="en-US"/>
        </w:rPr>
        <w:t xml:space="preserve"> ich </w:t>
      </w:r>
      <w:proofErr w:type="spellStart"/>
      <w:r w:rsidRPr="00C20BAB">
        <w:rPr>
          <w:rStyle w:val="c4"/>
          <w:color w:val="000000"/>
          <w:lang w:val="en-US"/>
        </w:rPr>
        <w:t>mich</w:t>
      </w:r>
      <w:proofErr w:type="spellEnd"/>
      <w:r w:rsidRPr="00C20BAB">
        <w:rPr>
          <w:rStyle w:val="c4"/>
          <w:color w:val="000000"/>
          <w:lang w:val="en-US"/>
        </w:rPr>
        <w:t xml:space="preserve"> an den </w:t>
      </w:r>
      <w:proofErr w:type="spellStart"/>
      <w:r w:rsidRPr="00C20BAB">
        <w:rPr>
          <w:rStyle w:val="c4"/>
          <w:color w:val="000000"/>
          <w:lang w:val="en-US"/>
        </w:rPr>
        <w:t>Schreibtisch</w:t>
      </w:r>
      <w:proofErr w:type="spellEnd"/>
      <w:r w:rsidRPr="00C20BAB">
        <w:rPr>
          <w:rStyle w:val="c4"/>
          <w:color w:val="000000"/>
          <w:lang w:val="en-US"/>
        </w:rPr>
        <w:t xml:space="preserve"> und male H</w:t>
      </w:r>
      <w:r w:rsidRPr="00C20BAB">
        <w:rPr>
          <w:rStyle w:val="c4"/>
          <w:color w:val="000000"/>
        </w:rPr>
        <w:t>ӓ</w:t>
      </w:r>
      <w:r w:rsidRPr="00C20BAB">
        <w:rPr>
          <w:rStyle w:val="c4"/>
          <w:color w:val="000000"/>
          <w:lang w:val="en-US"/>
        </w:rPr>
        <w:t>user.</w:t>
      </w:r>
    </w:p>
    <w:p w14:paraId="7679F3AA" w14:textId="77777777" w:rsidR="00C20BAB" w:rsidRPr="00C20BAB" w:rsidRDefault="00C20BAB" w:rsidP="00C20BAB">
      <w:pPr>
        <w:pStyle w:val="c1"/>
        <w:shd w:val="clear" w:color="auto" w:fill="FFFFFF"/>
        <w:spacing w:before="0" w:beforeAutospacing="0" w:after="0" w:afterAutospacing="0"/>
        <w:ind w:firstLine="567"/>
        <w:jc w:val="both"/>
        <w:rPr>
          <w:rStyle w:val="c4"/>
          <w:color w:val="000000"/>
        </w:rPr>
      </w:pPr>
      <w:r w:rsidRPr="00C20BAB">
        <w:rPr>
          <w:rStyle w:val="c6"/>
          <w:color w:val="000000"/>
          <w:u w:val="single"/>
          <w:lang w:val="en-US"/>
        </w:rPr>
        <w:t>Marco:</w:t>
      </w:r>
      <w:r w:rsidRPr="00C20BAB">
        <w:rPr>
          <w:rStyle w:val="c4"/>
          <w:color w:val="000000"/>
          <w:lang w:val="en-US"/>
        </w:rPr>
        <w:t xml:space="preserve"> Ich will am </w:t>
      </w:r>
      <w:proofErr w:type="spellStart"/>
      <w:r w:rsidRPr="00C20BAB">
        <w:rPr>
          <w:rStyle w:val="c4"/>
          <w:color w:val="000000"/>
          <w:lang w:val="en-US"/>
        </w:rPr>
        <w:t>liebsten</w:t>
      </w:r>
      <w:proofErr w:type="spellEnd"/>
      <w:r w:rsidRPr="00C20BAB">
        <w:rPr>
          <w:rStyle w:val="c4"/>
          <w:color w:val="000000"/>
          <w:lang w:val="en-US"/>
        </w:rPr>
        <w:t xml:space="preserve"> </w:t>
      </w:r>
      <w:proofErr w:type="spellStart"/>
      <w:r w:rsidRPr="00C20BAB">
        <w:rPr>
          <w:rStyle w:val="c4"/>
          <w:color w:val="000000"/>
          <w:lang w:val="en-US"/>
        </w:rPr>
        <w:t>Schauspieler</w:t>
      </w:r>
      <w:proofErr w:type="spellEnd"/>
      <w:r w:rsidRPr="00C20BAB">
        <w:rPr>
          <w:rStyle w:val="c4"/>
          <w:color w:val="000000"/>
          <w:lang w:val="en-US"/>
        </w:rPr>
        <w:t xml:space="preserve"> </w:t>
      </w:r>
      <w:proofErr w:type="spellStart"/>
      <w:r w:rsidRPr="00C20BAB">
        <w:rPr>
          <w:rStyle w:val="c4"/>
          <w:color w:val="000000"/>
          <w:lang w:val="en-US"/>
        </w:rPr>
        <w:t>werden</w:t>
      </w:r>
      <w:proofErr w:type="spellEnd"/>
      <w:r w:rsidRPr="00C20BAB">
        <w:rPr>
          <w:rStyle w:val="c4"/>
          <w:color w:val="000000"/>
          <w:lang w:val="en-US"/>
        </w:rPr>
        <w:t xml:space="preserve">. Es </w:t>
      </w:r>
      <w:proofErr w:type="spellStart"/>
      <w:r w:rsidRPr="00C20BAB">
        <w:rPr>
          <w:rStyle w:val="c4"/>
          <w:color w:val="000000"/>
          <w:lang w:val="en-US"/>
        </w:rPr>
        <w:t>macht</w:t>
      </w:r>
      <w:proofErr w:type="spellEnd"/>
      <w:r w:rsidRPr="00C20BAB">
        <w:rPr>
          <w:rStyle w:val="c4"/>
          <w:color w:val="000000"/>
          <w:lang w:val="en-US"/>
        </w:rPr>
        <w:t xml:space="preserve"> mir Spa</w:t>
      </w:r>
      <w:r w:rsidRPr="00C20BAB">
        <w:rPr>
          <w:rStyle w:val="c4"/>
          <w:color w:val="000000"/>
        </w:rPr>
        <w:t>β</w:t>
      </w:r>
      <w:r w:rsidRPr="00C20BAB">
        <w:rPr>
          <w:rStyle w:val="c4"/>
          <w:color w:val="000000"/>
          <w:lang w:val="en-US"/>
        </w:rPr>
        <w:t xml:space="preserve">, auf der </w:t>
      </w:r>
      <w:proofErr w:type="spellStart"/>
      <w:r w:rsidRPr="00C20BAB">
        <w:rPr>
          <w:rStyle w:val="c4"/>
          <w:color w:val="000000"/>
          <w:lang w:val="en-US"/>
        </w:rPr>
        <w:t>Bühne</w:t>
      </w:r>
      <w:proofErr w:type="spellEnd"/>
      <w:r w:rsidRPr="00C20BAB">
        <w:rPr>
          <w:rStyle w:val="c4"/>
          <w:color w:val="000000"/>
          <w:lang w:val="en-US"/>
        </w:rPr>
        <w:t xml:space="preserve"> </w:t>
      </w:r>
      <w:proofErr w:type="spellStart"/>
      <w:r w:rsidRPr="00C20BAB">
        <w:rPr>
          <w:rStyle w:val="c4"/>
          <w:color w:val="000000"/>
          <w:lang w:val="en-US"/>
        </w:rPr>
        <w:t>zu</w:t>
      </w:r>
      <w:proofErr w:type="spellEnd"/>
      <w:r w:rsidRPr="00C20BAB">
        <w:rPr>
          <w:rStyle w:val="c4"/>
          <w:color w:val="000000"/>
          <w:lang w:val="en-US"/>
        </w:rPr>
        <w:t xml:space="preserve"> sein. </w:t>
      </w:r>
      <w:proofErr w:type="spellStart"/>
      <w:r w:rsidRPr="00C20BAB">
        <w:rPr>
          <w:rStyle w:val="c4"/>
          <w:color w:val="000000"/>
        </w:rPr>
        <w:t>Ich</w:t>
      </w:r>
      <w:proofErr w:type="spellEnd"/>
      <w:r w:rsidRPr="00C20BAB">
        <w:rPr>
          <w:rStyle w:val="c4"/>
          <w:color w:val="000000"/>
        </w:rPr>
        <w:t xml:space="preserve"> </w:t>
      </w:r>
      <w:proofErr w:type="spellStart"/>
      <w:r w:rsidRPr="00C20BAB">
        <w:rPr>
          <w:rStyle w:val="c4"/>
          <w:color w:val="000000"/>
        </w:rPr>
        <w:t>kann</w:t>
      </w:r>
      <w:proofErr w:type="spellEnd"/>
      <w:r w:rsidRPr="00C20BAB">
        <w:rPr>
          <w:rStyle w:val="c4"/>
          <w:color w:val="000000"/>
        </w:rPr>
        <w:t xml:space="preserve"> </w:t>
      </w:r>
      <w:proofErr w:type="spellStart"/>
      <w:r w:rsidRPr="00C20BAB">
        <w:rPr>
          <w:rStyle w:val="c4"/>
          <w:color w:val="000000"/>
        </w:rPr>
        <w:t>dann</w:t>
      </w:r>
      <w:proofErr w:type="spellEnd"/>
      <w:r w:rsidRPr="00C20BAB">
        <w:rPr>
          <w:rStyle w:val="c4"/>
          <w:color w:val="000000"/>
        </w:rPr>
        <w:t xml:space="preserve"> </w:t>
      </w:r>
      <w:proofErr w:type="spellStart"/>
      <w:r w:rsidRPr="00C20BAB">
        <w:rPr>
          <w:rStyle w:val="c4"/>
          <w:color w:val="000000"/>
        </w:rPr>
        <w:t>auch</w:t>
      </w:r>
      <w:proofErr w:type="spellEnd"/>
      <w:r w:rsidRPr="00C20BAB">
        <w:rPr>
          <w:rStyle w:val="c4"/>
          <w:color w:val="000000"/>
        </w:rPr>
        <w:t xml:space="preserve"> </w:t>
      </w:r>
      <w:proofErr w:type="spellStart"/>
      <w:r w:rsidRPr="00C20BAB">
        <w:rPr>
          <w:rStyle w:val="c4"/>
          <w:color w:val="000000"/>
        </w:rPr>
        <w:t>im</w:t>
      </w:r>
      <w:proofErr w:type="spellEnd"/>
      <w:r w:rsidRPr="00C20BAB">
        <w:rPr>
          <w:rStyle w:val="c4"/>
          <w:color w:val="000000"/>
        </w:rPr>
        <w:t xml:space="preserve"> </w:t>
      </w:r>
      <w:proofErr w:type="spellStart"/>
      <w:r w:rsidRPr="00C20BAB">
        <w:rPr>
          <w:rStyle w:val="c4"/>
          <w:color w:val="000000"/>
        </w:rPr>
        <w:t>Fernsehen</w:t>
      </w:r>
      <w:proofErr w:type="spellEnd"/>
      <w:r w:rsidRPr="00C20BAB">
        <w:rPr>
          <w:rStyle w:val="c4"/>
          <w:color w:val="000000"/>
        </w:rPr>
        <w:t xml:space="preserve"> </w:t>
      </w:r>
      <w:proofErr w:type="spellStart"/>
      <w:r w:rsidRPr="00C20BAB">
        <w:rPr>
          <w:rStyle w:val="c4"/>
          <w:color w:val="000000"/>
        </w:rPr>
        <w:t>auftreten</w:t>
      </w:r>
      <w:proofErr w:type="spellEnd"/>
      <w:r w:rsidRPr="00C20BAB">
        <w:rPr>
          <w:rStyle w:val="c4"/>
          <w:color w:val="000000"/>
        </w:rPr>
        <w:t>.</w:t>
      </w:r>
    </w:p>
    <w:p w14:paraId="3F85B678" w14:textId="77777777" w:rsidR="00C20BAB" w:rsidRPr="00C20BAB" w:rsidRDefault="00C20BAB" w:rsidP="00C20BAB">
      <w:pPr>
        <w:pStyle w:val="c1"/>
        <w:shd w:val="clear" w:color="auto" w:fill="FFFFFF"/>
        <w:spacing w:before="0" w:beforeAutospacing="0" w:after="0" w:afterAutospacing="0"/>
        <w:ind w:firstLine="567"/>
        <w:jc w:val="both"/>
        <w:rPr>
          <w:rStyle w:val="c4"/>
          <w:color w:val="000000"/>
        </w:rPr>
      </w:pPr>
    </w:p>
    <w:p w14:paraId="07B60139" w14:textId="77777777" w:rsidR="00C20BAB" w:rsidRPr="00C20BAB" w:rsidRDefault="00C20BAB" w:rsidP="00C20BAB">
      <w:pPr>
        <w:pStyle w:val="c1"/>
        <w:numPr>
          <w:ilvl w:val="0"/>
          <w:numId w:val="28"/>
        </w:numPr>
        <w:shd w:val="clear" w:color="auto" w:fill="FFFFFF"/>
        <w:spacing w:before="0" w:beforeAutospacing="0" w:after="0" w:afterAutospacing="0"/>
        <w:ind w:left="0" w:firstLine="567"/>
        <w:jc w:val="both"/>
        <w:rPr>
          <w:rStyle w:val="c4"/>
          <w:b/>
          <w:i/>
          <w:color w:val="000000"/>
        </w:rPr>
      </w:pPr>
      <w:r w:rsidRPr="00C20BAB">
        <w:rPr>
          <w:rStyle w:val="c4"/>
          <w:b/>
          <w:i/>
          <w:color w:val="000000"/>
        </w:rPr>
        <w:t>Задайте 10 вопросов к диалогу.</w:t>
      </w:r>
    </w:p>
    <w:p w14:paraId="6C59A333" w14:textId="77777777" w:rsidR="00C20BAB" w:rsidRPr="00C20BAB" w:rsidRDefault="00C20BAB" w:rsidP="00C20BAB">
      <w:pPr>
        <w:pStyle w:val="c1"/>
        <w:shd w:val="clear" w:color="auto" w:fill="FFFFFF"/>
        <w:spacing w:before="0" w:beforeAutospacing="0" w:after="0" w:afterAutospacing="0"/>
        <w:ind w:firstLine="567"/>
        <w:jc w:val="center"/>
        <w:rPr>
          <w:b/>
          <w:i/>
          <w:iCs/>
          <w:color w:val="000000"/>
        </w:rPr>
      </w:pPr>
    </w:p>
    <w:p w14:paraId="45D6BDE8" w14:textId="77777777" w:rsidR="00C20BAB" w:rsidRPr="00C20BAB" w:rsidRDefault="00C20BAB" w:rsidP="00C20BAB">
      <w:pPr>
        <w:pStyle w:val="c1"/>
        <w:shd w:val="clear" w:color="auto" w:fill="FFFFFF"/>
        <w:spacing w:before="0" w:beforeAutospacing="0" w:after="0" w:afterAutospacing="0"/>
        <w:ind w:firstLine="567"/>
        <w:jc w:val="center"/>
        <w:rPr>
          <w:b/>
          <w:i/>
          <w:iCs/>
          <w:color w:val="000000"/>
        </w:rPr>
      </w:pPr>
    </w:p>
    <w:p w14:paraId="5A405A27"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Лекция 2.2</w:t>
      </w:r>
    </w:p>
    <w:p w14:paraId="71CF6115"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№27</w:t>
      </w:r>
    </w:p>
    <w:p w14:paraId="3BCC5771"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29436AC9" w14:textId="77777777" w:rsidR="00C20BAB" w:rsidRPr="00C20BAB" w:rsidRDefault="00C20BAB" w:rsidP="00C20BAB">
      <w:pPr>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Слова и выражения</w:t>
      </w:r>
    </w:p>
    <w:p w14:paraId="1A64679B"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18E75CD5" w14:textId="77777777" w:rsidR="00C20BAB" w:rsidRPr="00C20BAB" w:rsidRDefault="00C20BAB" w:rsidP="00C20BAB">
      <w:pPr>
        <w:spacing w:after="0" w:line="240" w:lineRule="auto"/>
        <w:ind w:firstLine="567"/>
        <w:rPr>
          <w:rFonts w:ascii="Times New Roman" w:hAnsi="Times New Roman" w:cs="Times New Roman"/>
          <w:sz w:val="24"/>
          <w:szCs w:val="24"/>
        </w:rPr>
      </w:pPr>
    </w:p>
    <w:p w14:paraId="7EE121B4" w14:textId="77777777" w:rsidR="00C20BAB" w:rsidRPr="00C20BAB" w:rsidRDefault="00C20BAB" w:rsidP="00C20BAB">
      <w:pPr>
        <w:spacing w:after="0" w:line="240" w:lineRule="auto"/>
        <w:ind w:firstLine="567"/>
        <w:rPr>
          <w:rFonts w:ascii="Times New Roman" w:hAnsi="Times New Roman" w:cs="Times New Roman"/>
          <w:color w:val="1A1A1A"/>
          <w:sz w:val="24"/>
          <w:szCs w:val="24"/>
          <w:shd w:val="clear" w:color="auto" w:fill="FFFFFF"/>
        </w:rPr>
      </w:pPr>
      <w:r w:rsidRPr="00C20BAB">
        <w:rPr>
          <w:rFonts w:ascii="Times New Roman" w:hAnsi="Times New Roman" w:cs="Times New Roman"/>
          <w:color w:val="1A1A1A"/>
          <w:sz w:val="24"/>
          <w:szCs w:val="24"/>
          <w:shd w:val="clear" w:color="auto" w:fill="FFFFFF"/>
        </w:rPr>
        <w:t xml:space="preserve">театр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Theater</w:t>
      </w:r>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опера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Oper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оперетта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Operette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балет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Ballett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афиша (театральная)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Anschlag</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труппа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Truppe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гастроли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Gastspiel</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гастролировать - </w:t>
      </w:r>
      <w:proofErr w:type="spellStart"/>
      <w:r w:rsidRPr="00C20BAB">
        <w:rPr>
          <w:rFonts w:ascii="Times New Roman" w:hAnsi="Times New Roman" w:cs="Times New Roman"/>
          <w:color w:val="1A1A1A"/>
          <w:sz w:val="24"/>
          <w:szCs w:val="24"/>
          <w:shd w:val="clear" w:color="auto" w:fill="FFFFFF"/>
        </w:rPr>
        <w:t>auf</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Tournee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sein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репертуар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Spielplan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представление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Aufführung</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спектакль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Vorstellung</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пьеса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Theaterstück</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билет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Karte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билетная касса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Theaterkasse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холл (в театре)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Empfangshalle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гардероб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Garderobe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бинокль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Opernglas</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партер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Parkett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балкон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Balkon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бельэтаж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erste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Rang</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ложа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Loge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ряд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Reihe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место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Platz</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публика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Publikum</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зритель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Zuschauer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хлопать (артистам) - </w:t>
      </w:r>
      <w:proofErr w:type="spellStart"/>
      <w:r w:rsidRPr="00C20BAB">
        <w:rPr>
          <w:rFonts w:ascii="Times New Roman" w:hAnsi="Times New Roman" w:cs="Times New Roman"/>
          <w:color w:val="1A1A1A"/>
          <w:sz w:val="24"/>
          <w:szCs w:val="24"/>
          <w:shd w:val="clear" w:color="auto" w:fill="FFFFFF"/>
        </w:rPr>
        <w:t>klatschen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аплодисменты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Applaus</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овации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Ovation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сцена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Bühne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занавес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Vorhang</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декорация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Dekoration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кулисы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Kulissen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сцена (действие)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Szene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акт, действие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Akt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антракт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Pause</w:t>
      </w:r>
      <w:proofErr w:type="spellEnd"/>
    </w:p>
    <w:p w14:paraId="1DD6FDCA" w14:textId="77777777" w:rsidR="00C20BAB" w:rsidRPr="00C20BAB" w:rsidRDefault="00C20BAB" w:rsidP="00C20BAB">
      <w:pPr>
        <w:spacing w:after="0" w:line="240" w:lineRule="auto"/>
        <w:ind w:firstLine="567"/>
        <w:rPr>
          <w:rFonts w:ascii="Times New Roman" w:hAnsi="Times New Roman" w:cs="Times New Roman"/>
          <w:color w:val="1A1A1A"/>
          <w:sz w:val="24"/>
          <w:szCs w:val="24"/>
          <w:shd w:val="clear" w:color="auto" w:fill="FFFFFF"/>
        </w:rPr>
      </w:pPr>
      <w:r w:rsidRPr="00C20BAB">
        <w:rPr>
          <w:rFonts w:ascii="Times New Roman" w:hAnsi="Times New Roman" w:cs="Times New Roman"/>
          <w:color w:val="1A1A1A"/>
          <w:sz w:val="24"/>
          <w:szCs w:val="24"/>
          <w:shd w:val="clear" w:color="auto" w:fill="FFFFFF"/>
        </w:rPr>
        <w:t xml:space="preserve">кино (вид искусства)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Kino</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кино, фильм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Film</w:t>
      </w:r>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серия (часть фильма)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Folge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роль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Rolle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главная роль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Hauptrolle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играть (роль) - </w:t>
      </w:r>
      <w:proofErr w:type="spellStart"/>
      <w:r w:rsidRPr="00C20BAB">
        <w:rPr>
          <w:rFonts w:ascii="Times New Roman" w:hAnsi="Times New Roman" w:cs="Times New Roman"/>
          <w:color w:val="1A1A1A"/>
          <w:sz w:val="24"/>
          <w:szCs w:val="24"/>
          <w:shd w:val="clear" w:color="auto" w:fill="FFFFFF"/>
        </w:rPr>
        <w:t>spielen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кинозвезда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Filmstar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известный - </w:t>
      </w:r>
      <w:proofErr w:type="spellStart"/>
      <w:r w:rsidRPr="00C20BAB">
        <w:rPr>
          <w:rFonts w:ascii="Times New Roman" w:hAnsi="Times New Roman" w:cs="Times New Roman"/>
          <w:color w:val="1A1A1A"/>
          <w:sz w:val="24"/>
          <w:szCs w:val="24"/>
          <w:shd w:val="clear" w:color="auto" w:fill="FFFFFF"/>
        </w:rPr>
        <w:t>bekannt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знаменитый - </w:t>
      </w:r>
      <w:proofErr w:type="spellStart"/>
      <w:r w:rsidRPr="00C20BAB">
        <w:rPr>
          <w:rFonts w:ascii="Times New Roman" w:hAnsi="Times New Roman" w:cs="Times New Roman"/>
          <w:color w:val="1A1A1A"/>
          <w:sz w:val="24"/>
          <w:szCs w:val="24"/>
          <w:shd w:val="clear" w:color="auto" w:fill="FFFFFF"/>
        </w:rPr>
        <w:t>berühmt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lastRenderedPageBreak/>
        <w:t xml:space="preserve">популярный - </w:t>
      </w:r>
      <w:proofErr w:type="spellStart"/>
      <w:r w:rsidRPr="00C20BAB">
        <w:rPr>
          <w:rFonts w:ascii="Times New Roman" w:hAnsi="Times New Roman" w:cs="Times New Roman"/>
          <w:color w:val="1A1A1A"/>
          <w:sz w:val="24"/>
          <w:szCs w:val="24"/>
          <w:shd w:val="clear" w:color="auto" w:fill="FFFFFF"/>
        </w:rPr>
        <w:t>populär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сценарий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Drehbuch</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сценарист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Drehbuchautor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режиссёр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Regisseur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продюсер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Produzent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ассистент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Assistent</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оператор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Kameramann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каскадёр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Stuntman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снимать фильм - </w:t>
      </w:r>
      <w:proofErr w:type="spellStart"/>
      <w:r w:rsidRPr="00C20BAB">
        <w:rPr>
          <w:rFonts w:ascii="Times New Roman" w:hAnsi="Times New Roman" w:cs="Times New Roman"/>
          <w:color w:val="1A1A1A"/>
          <w:sz w:val="24"/>
          <w:szCs w:val="24"/>
          <w:shd w:val="clear" w:color="auto" w:fill="FFFFFF"/>
        </w:rPr>
        <w:t>einen</w:t>
      </w:r>
      <w:proofErr w:type="spellEnd"/>
      <w:r w:rsidRPr="00C20BAB">
        <w:rPr>
          <w:rFonts w:ascii="Times New Roman" w:hAnsi="Times New Roman" w:cs="Times New Roman"/>
          <w:color w:val="1A1A1A"/>
          <w:sz w:val="24"/>
          <w:szCs w:val="24"/>
          <w:shd w:val="clear" w:color="auto" w:fill="FFFFFF"/>
        </w:rPr>
        <w:t xml:space="preserve"> Film </w:t>
      </w:r>
      <w:proofErr w:type="spellStart"/>
      <w:r w:rsidRPr="00C20BAB">
        <w:rPr>
          <w:rFonts w:ascii="Times New Roman" w:hAnsi="Times New Roman" w:cs="Times New Roman"/>
          <w:color w:val="1A1A1A"/>
          <w:sz w:val="24"/>
          <w:szCs w:val="24"/>
          <w:shd w:val="clear" w:color="auto" w:fill="FFFFFF"/>
        </w:rPr>
        <w:t>drehen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кинотеатр - </w:t>
      </w:r>
      <w:proofErr w:type="spellStart"/>
      <w:r w:rsidRPr="00C20BAB">
        <w:rPr>
          <w:rFonts w:ascii="Times New Roman" w:hAnsi="Times New Roman" w:cs="Times New Roman"/>
          <w:color w:val="1A1A1A"/>
          <w:sz w:val="24"/>
          <w:szCs w:val="24"/>
          <w:shd w:val="clear" w:color="auto" w:fill="FFFFFF"/>
        </w:rPr>
        <w:t>das</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Kino</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экран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Leinwand</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показывать фильм - </w:t>
      </w:r>
      <w:proofErr w:type="spellStart"/>
      <w:r w:rsidRPr="00C20BAB">
        <w:rPr>
          <w:rFonts w:ascii="Times New Roman" w:hAnsi="Times New Roman" w:cs="Times New Roman"/>
          <w:color w:val="1A1A1A"/>
          <w:sz w:val="24"/>
          <w:szCs w:val="24"/>
          <w:shd w:val="clear" w:color="auto" w:fill="FFFFFF"/>
        </w:rPr>
        <w:t>einen</w:t>
      </w:r>
      <w:proofErr w:type="spellEnd"/>
      <w:r w:rsidRPr="00C20BAB">
        <w:rPr>
          <w:rFonts w:ascii="Times New Roman" w:hAnsi="Times New Roman" w:cs="Times New Roman"/>
          <w:color w:val="1A1A1A"/>
          <w:sz w:val="24"/>
          <w:szCs w:val="24"/>
          <w:shd w:val="clear" w:color="auto" w:fill="FFFFFF"/>
        </w:rPr>
        <w:t xml:space="preserve"> Film </w:t>
      </w:r>
      <w:proofErr w:type="spellStart"/>
      <w:r w:rsidRPr="00C20BAB">
        <w:rPr>
          <w:rFonts w:ascii="Times New Roman" w:hAnsi="Times New Roman" w:cs="Times New Roman"/>
          <w:color w:val="1A1A1A"/>
          <w:sz w:val="24"/>
          <w:szCs w:val="24"/>
          <w:shd w:val="clear" w:color="auto" w:fill="FFFFFF"/>
        </w:rPr>
        <w:t>zeigen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звуковая дорожка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Tonspur</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специальные эффекты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Spezialeffekte</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субтитры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Untertitel</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титры (имена актеров) - </w:t>
      </w:r>
      <w:proofErr w:type="spellStart"/>
      <w:r w:rsidRPr="00C20BAB">
        <w:rPr>
          <w:rFonts w:ascii="Times New Roman" w:hAnsi="Times New Roman" w:cs="Times New Roman"/>
          <w:color w:val="1A1A1A"/>
          <w:sz w:val="24"/>
          <w:szCs w:val="24"/>
          <w:shd w:val="clear" w:color="auto" w:fill="FFFFFF"/>
        </w:rPr>
        <w:t>der</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Abspann</w:t>
      </w:r>
      <w:proofErr w:type="spellEnd"/>
      <w:r w:rsidRPr="00C20BAB">
        <w:rPr>
          <w:rFonts w:ascii="Times New Roman" w:hAnsi="Times New Roman" w:cs="Times New Roman"/>
          <w:color w:val="1A1A1A"/>
          <w:sz w:val="24"/>
          <w:szCs w:val="24"/>
        </w:rPr>
        <w:br/>
      </w:r>
      <w:r w:rsidRPr="00C20BAB">
        <w:rPr>
          <w:rFonts w:ascii="Times New Roman" w:hAnsi="Times New Roman" w:cs="Times New Roman"/>
          <w:color w:val="1A1A1A"/>
          <w:sz w:val="24"/>
          <w:szCs w:val="24"/>
          <w:shd w:val="clear" w:color="auto" w:fill="FFFFFF"/>
        </w:rPr>
        <w:t xml:space="preserve">перевод (с другого языка) - </w:t>
      </w:r>
      <w:proofErr w:type="spellStart"/>
      <w:r w:rsidRPr="00C20BAB">
        <w:rPr>
          <w:rFonts w:ascii="Times New Roman" w:hAnsi="Times New Roman" w:cs="Times New Roman"/>
          <w:color w:val="1A1A1A"/>
          <w:sz w:val="24"/>
          <w:szCs w:val="24"/>
          <w:shd w:val="clear" w:color="auto" w:fill="FFFFFF"/>
        </w:rPr>
        <w:t>die</w:t>
      </w:r>
      <w:proofErr w:type="spellEnd"/>
      <w:r w:rsidRPr="00C20BAB">
        <w:rPr>
          <w:rFonts w:ascii="Times New Roman" w:hAnsi="Times New Roman" w:cs="Times New Roman"/>
          <w:color w:val="1A1A1A"/>
          <w:sz w:val="24"/>
          <w:szCs w:val="24"/>
          <w:shd w:val="clear" w:color="auto" w:fill="FFFFFF"/>
        </w:rPr>
        <w:t xml:space="preserve"> </w:t>
      </w:r>
      <w:proofErr w:type="spellStart"/>
      <w:r w:rsidRPr="00C20BAB">
        <w:rPr>
          <w:rFonts w:ascii="Times New Roman" w:hAnsi="Times New Roman" w:cs="Times New Roman"/>
          <w:color w:val="1A1A1A"/>
          <w:sz w:val="24"/>
          <w:szCs w:val="24"/>
          <w:shd w:val="clear" w:color="auto" w:fill="FFFFFF"/>
        </w:rPr>
        <w:t>Übersetzung</w:t>
      </w:r>
      <w:proofErr w:type="spellEnd"/>
    </w:p>
    <w:p w14:paraId="5BD2EA8D" w14:textId="77777777" w:rsidR="00C20BAB" w:rsidRPr="00C20BAB" w:rsidRDefault="00C20BAB" w:rsidP="00C20BAB">
      <w:pPr>
        <w:spacing w:after="0" w:line="240" w:lineRule="auto"/>
        <w:ind w:firstLine="567"/>
        <w:rPr>
          <w:rFonts w:ascii="Times New Roman" w:hAnsi="Times New Roman" w:cs="Times New Roman"/>
          <w:color w:val="1A1A1A"/>
          <w:sz w:val="24"/>
          <w:szCs w:val="24"/>
          <w:shd w:val="clear" w:color="auto" w:fill="FFFFFF"/>
        </w:rPr>
      </w:pPr>
    </w:p>
    <w:p w14:paraId="457CF798" w14:textId="77777777" w:rsidR="00C20BAB" w:rsidRPr="00C20BAB" w:rsidRDefault="00C20BAB" w:rsidP="00C20BAB">
      <w:pPr>
        <w:numPr>
          <w:ilvl w:val="0"/>
          <w:numId w:val="30"/>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color w:val="1A1A1A"/>
          <w:sz w:val="24"/>
          <w:szCs w:val="24"/>
          <w:shd w:val="clear" w:color="auto" w:fill="FFFFFF"/>
        </w:rPr>
        <w:t>Составьте диалог с помощью выше написанных слов.</w:t>
      </w:r>
    </w:p>
    <w:p w14:paraId="663349EC"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58A7DC6B" w14:textId="77777777" w:rsidR="00C20BAB" w:rsidRPr="00C20BAB" w:rsidRDefault="00C20BAB" w:rsidP="00C20BAB">
      <w:pPr>
        <w:spacing w:after="0" w:line="240" w:lineRule="auto"/>
        <w:ind w:firstLine="567"/>
        <w:jc w:val="center"/>
        <w:rPr>
          <w:rFonts w:ascii="Times New Roman" w:hAnsi="Times New Roman" w:cs="Times New Roman"/>
          <w:i/>
          <w:iCs/>
          <w:sz w:val="24"/>
          <w:szCs w:val="24"/>
        </w:rPr>
      </w:pPr>
    </w:p>
    <w:p w14:paraId="3ABFCE1D"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№28</w:t>
      </w:r>
    </w:p>
    <w:p w14:paraId="6B52EED2"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67A0E8A5" w14:textId="77777777" w:rsidR="00C20BAB" w:rsidRPr="00C20BAB" w:rsidRDefault="00C20BAB" w:rsidP="00C20BAB">
      <w:pPr>
        <w:numPr>
          <w:ilvl w:val="0"/>
          <w:numId w:val="29"/>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Переведите текст.</w:t>
      </w:r>
    </w:p>
    <w:p w14:paraId="2309F39C" w14:textId="77777777" w:rsidR="00C20BAB" w:rsidRPr="00C20BAB" w:rsidRDefault="00C20BAB" w:rsidP="00C20BAB">
      <w:pPr>
        <w:spacing w:after="0" w:line="240" w:lineRule="auto"/>
        <w:ind w:firstLine="567"/>
        <w:jc w:val="both"/>
        <w:rPr>
          <w:rFonts w:ascii="Times New Roman" w:hAnsi="Times New Roman" w:cs="Times New Roman"/>
          <w:b/>
          <w:i/>
          <w:sz w:val="24"/>
          <w:szCs w:val="24"/>
        </w:rPr>
      </w:pPr>
    </w:p>
    <w:p w14:paraId="4FD37034"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r w:rsidRPr="00C20BAB">
        <w:rPr>
          <w:rFonts w:ascii="Times New Roman" w:hAnsi="Times New Roman" w:cs="Times New Roman"/>
          <w:sz w:val="24"/>
          <w:szCs w:val="24"/>
          <w:shd w:val="clear" w:color="auto" w:fill="FFFFFF"/>
          <w:lang w:val="en-US"/>
        </w:rPr>
        <w:t xml:space="preserve">Mein </w:t>
      </w:r>
      <w:proofErr w:type="spellStart"/>
      <w:r w:rsidRPr="00C20BAB">
        <w:rPr>
          <w:rFonts w:ascii="Times New Roman" w:hAnsi="Times New Roman" w:cs="Times New Roman"/>
          <w:sz w:val="24"/>
          <w:szCs w:val="24"/>
          <w:shd w:val="clear" w:color="auto" w:fill="FFFFFF"/>
          <w:lang w:val="en-US"/>
        </w:rPr>
        <w:t>Lieblingsmaler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Isaak </w:t>
      </w:r>
      <w:proofErr w:type="spellStart"/>
      <w:r w:rsidRPr="00C20BAB">
        <w:rPr>
          <w:rFonts w:ascii="Times New Roman" w:hAnsi="Times New Roman" w:cs="Times New Roman"/>
          <w:sz w:val="24"/>
          <w:szCs w:val="24"/>
          <w:shd w:val="clear" w:color="auto" w:fill="FFFFFF"/>
          <w:lang w:val="en-US"/>
        </w:rPr>
        <w:t>Lewitan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Eines</w:t>
      </w:r>
      <w:proofErr w:type="spellEnd"/>
      <w:r w:rsidRPr="00C20BAB">
        <w:rPr>
          <w:rFonts w:ascii="Times New Roman" w:hAnsi="Times New Roman" w:cs="Times New Roman"/>
          <w:sz w:val="24"/>
          <w:szCs w:val="24"/>
          <w:shd w:val="clear" w:color="auto" w:fill="FFFFFF"/>
          <w:lang w:val="en-US"/>
        </w:rPr>
        <w:t xml:space="preserve"> seiner </w:t>
      </w:r>
      <w:proofErr w:type="spellStart"/>
      <w:r w:rsidRPr="00C20BAB">
        <w:rPr>
          <w:rFonts w:ascii="Times New Roman" w:hAnsi="Times New Roman" w:cs="Times New Roman"/>
          <w:sz w:val="24"/>
          <w:szCs w:val="24"/>
          <w:shd w:val="clear" w:color="auto" w:fill="FFFFFF"/>
          <w:lang w:val="en-US"/>
        </w:rPr>
        <w:t>Gemälde</w:t>
      </w:r>
      <w:proofErr w:type="spellEnd"/>
      <w:r w:rsidRPr="00C20BAB">
        <w:rPr>
          <w:rFonts w:ascii="Times New Roman" w:hAnsi="Times New Roman" w:cs="Times New Roman"/>
          <w:sz w:val="24"/>
          <w:szCs w:val="24"/>
          <w:shd w:val="clear" w:color="auto" w:fill="FFFFFF"/>
          <w:lang w:val="en-US"/>
        </w:rPr>
        <w:t xml:space="preserve"> hat auf </w:t>
      </w:r>
      <w:proofErr w:type="spellStart"/>
      <w:r w:rsidRPr="00C20BAB">
        <w:rPr>
          <w:rFonts w:ascii="Times New Roman" w:hAnsi="Times New Roman" w:cs="Times New Roman"/>
          <w:sz w:val="24"/>
          <w:szCs w:val="24"/>
          <w:shd w:val="clear" w:color="auto" w:fill="FFFFFF"/>
          <w:lang w:val="en-US"/>
        </w:rPr>
        <w:t>mich</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stärksten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Eindruck</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gemacht</w:t>
      </w:r>
      <w:proofErr w:type="spellEnd"/>
      <w:r w:rsidRPr="00C20BAB">
        <w:rPr>
          <w:rFonts w:ascii="Times New Roman" w:hAnsi="Times New Roman" w:cs="Times New Roman"/>
          <w:sz w:val="24"/>
          <w:szCs w:val="24"/>
          <w:shd w:val="clear" w:color="auto" w:fill="FFFFFF"/>
          <w:lang w:val="en-US"/>
        </w:rPr>
        <w:t>, „</w:t>
      </w:r>
      <w:proofErr w:type="spellStart"/>
      <w:r w:rsidRPr="00C20BAB">
        <w:rPr>
          <w:rFonts w:ascii="Times New Roman" w:hAnsi="Times New Roman" w:cs="Times New Roman"/>
          <w:sz w:val="24"/>
          <w:szCs w:val="24"/>
          <w:shd w:val="clear" w:color="auto" w:fill="FFFFFF"/>
          <w:lang w:val="en-US"/>
        </w:rPr>
        <w:t>Abendlandschaft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Hintergrund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sehen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einen</w:t>
      </w:r>
      <w:proofErr w:type="spellEnd"/>
      <w:r w:rsidRPr="00C20BAB">
        <w:rPr>
          <w:rFonts w:ascii="Times New Roman" w:hAnsi="Times New Roman" w:cs="Times New Roman"/>
          <w:sz w:val="24"/>
          <w:szCs w:val="24"/>
          <w:shd w:val="clear" w:color="auto" w:fill="FFFFFF"/>
          <w:lang w:val="en-US"/>
        </w:rPr>
        <w:t xml:space="preserve"> See. Und </w:t>
      </w:r>
      <w:proofErr w:type="spellStart"/>
      <w:r w:rsidRPr="00C20BAB">
        <w:rPr>
          <w:rFonts w:ascii="Times New Roman" w:hAnsi="Times New Roman" w:cs="Times New Roman"/>
          <w:sz w:val="24"/>
          <w:szCs w:val="24"/>
          <w:shd w:val="clear" w:color="auto" w:fill="FFFFFF"/>
          <w:lang w:val="en-US"/>
        </w:rPr>
        <w:t>im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Vordergrund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Insel</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oder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Halbinsel</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Hier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befindet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kleine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Friedhof</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Stille</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anbrechenden</w:t>
      </w:r>
      <w:proofErr w:type="spellEnd"/>
      <w:r w:rsidRPr="00C20BAB">
        <w:rPr>
          <w:rFonts w:ascii="Times New Roman" w:hAnsi="Times New Roman" w:cs="Times New Roman"/>
          <w:sz w:val="24"/>
          <w:szCs w:val="24"/>
          <w:shd w:val="clear" w:color="auto" w:fill="FFFFFF"/>
          <w:lang w:val="en-US"/>
        </w:rPr>
        <w:t xml:space="preserve"> Nacht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fast </w:t>
      </w:r>
      <w:proofErr w:type="spellStart"/>
      <w:r w:rsidRPr="00C20BAB">
        <w:rPr>
          <w:rFonts w:ascii="Times New Roman" w:hAnsi="Times New Roman" w:cs="Times New Roman"/>
          <w:sz w:val="24"/>
          <w:szCs w:val="24"/>
          <w:shd w:val="clear" w:color="auto" w:fill="FFFFFF"/>
          <w:lang w:val="en-US"/>
        </w:rPr>
        <w:t>spürbar</w:t>
      </w:r>
      <w:proofErr w:type="spellEnd"/>
      <w:r w:rsidRPr="00C20BAB">
        <w:rPr>
          <w:rFonts w:ascii="Times New Roman" w:hAnsi="Times New Roman" w:cs="Times New Roman"/>
          <w:sz w:val="24"/>
          <w:szCs w:val="24"/>
          <w:shd w:val="clear" w:color="auto" w:fill="FFFFFF"/>
          <w:lang w:val="en-US"/>
        </w:rPr>
        <w:t xml:space="preserve">. Aber das </w:t>
      </w:r>
      <w:proofErr w:type="spellStart"/>
      <w:r w:rsidRPr="00C20BAB">
        <w:rPr>
          <w:rFonts w:ascii="Times New Roman" w:hAnsi="Times New Roman" w:cs="Times New Roman"/>
          <w:sz w:val="24"/>
          <w:szCs w:val="24"/>
          <w:shd w:val="clear" w:color="auto" w:fill="FFFFFF"/>
          <w:lang w:val="en-US"/>
        </w:rPr>
        <w:t>Schönste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ist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mich</w:t>
      </w:r>
      <w:proofErr w:type="spellEnd"/>
      <w:r w:rsidRPr="00C20BAB">
        <w:rPr>
          <w:rFonts w:ascii="Times New Roman" w:hAnsi="Times New Roman" w:cs="Times New Roman"/>
          <w:sz w:val="24"/>
          <w:szCs w:val="24"/>
          <w:shd w:val="clear" w:color="auto" w:fill="FFFFFF"/>
          <w:lang w:val="en-US"/>
        </w:rPr>
        <w:t xml:space="preserve"> das Licht, das in der </w:t>
      </w:r>
      <w:proofErr w:type="spellStart"/>
      <w:r w:rsidRPr="00C20BAB">
        <w:rPr>
          <w:rFonts w:ascii="Times New Roman" w:hAnsi="Times New Roman" w:cs="Times New Roman"/>
          <w:sz w:val="24"/>
          <w:szCs w:val="24"/>
          <w:shd w:val="clear" w:color="auto" w:fill="FFFFFF"/>
          <w:lang w:val="en-US"/>
        </w:rPr>
        <w:t>Kirche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brennt</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durch</w:t>
      </w:r>
      <w:proofErr w:type="spellEnd"/>
      <w:r w:rsidRPr="00C20BAB">
        <w:rPr>
          <w:rFonts w:ascii="Times New Roman" w:hAnsi="Times New Roman" w:cs="Times New Roman"/>
          <w:sz w:val="24"/>
          <w:szCs w:val="24"/>
          <w:shd w:val="clear" w:color="auto" w:fill="FFFFFF"/>
          <w:lang w:val="en-US"/>
        </w:rPr>
        <w:t xml:space="preserve"> das</w:t>
      </w:r>
      <w:r w:rsidRPr="00C20BAB">
        <w:rPr>
          <w:rFonts w:ascii="Times New Roman" w:hAnsi="Times New Roman" w:cs="Times New Roman"/>
          <w:i/>
          <w:iCs/>
          <w:sz w:val="24"/>
          <w:szCs w:val="24"/>
          <w:shd w:val="clear" w:color="auto" w:fill="FFFFFF"/>
          <w:lang w:val="en-US"/>
        </w:rPr>
        <w:t> </w:t>
      </w:r>
      <w:r w:rsidRPr="00C20BAB">
        <w:rPr>
          <w:rFonts w:ascii="Times New Roman" w:hAnsi="Times New Roman" w:cs="Times New Roman"/>
          <w:sz w:val="24"/>
          <w:szCs w:val="24"/>
          <w:shd w:val="clear" w:color="auto" w:fill="FFFFFF"/>
          <w:lang w:val="en-US"/>
        </w:rPr>
        <w:t xml:space="preserve">Fenster </w:t>
      </w:r>
      <w:proofErr w:type="spellStart"/>
      <w:r w:rsidRPr="00C20BAB">
        <w:rPr>
          <w:rFonts w:ascii="Times New Roman" w:hAnsi="Times New Roman" w:cs="Times New Roman"/>
          <w:sz w:val="24"/>
          <w:szCs w:val="24"/>
          <w:shd w:val="clear" w:color="auto" w:fill="FFFFFF"/>
          <w:lang w:val="en-US"/>
        </w:rPr>
        <w:t>leuchtet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nimmt</w:t>
      </w:r>
      <w:proofErr w:type="spellEnd"/>
      <w:r w:rsidRPr="00C20BAB">
        <w:rPr>
          <w:rFonts w:ascii="Times New Roman" w:hAnsi="Times New Roman" w:cs="Times New Roman"/>
          <w:sz w:val="24"/>
          <w:szCs w:val="24"/>
          <w:shd w:val="clear" w:color="auto" w:fill="FFFFFF"/>
          <w:lang w:val="en-US"/>
        </w:rPr>
        <w:t xml:space="preserve"> dem Bild das </w:t>
      </w:r>
      <w:proofErr w:type="spellStart"/>
      <w:r w:rsidRPr="00C20BAB">
        <w:rPr>
          <w:rFonts w:ascii="Times New Roman" w:hAnsi="Times New Roman" w:cs="Times New Roman"/>
          <w:sz w:val="24"/>
          <w:szCs w:val="24"/>
          <w:shd w:val="clear" w:color="auto" w:fill="FFFFFF"/>
          <w:lang w:val="en-US"/>
        </w:rPr>
        <w:t>Gefühl</w:t>
      </w:r>
      <w:proofErr w:type="spellEnd"/>
      <w:r w:rsidRPr="00C20BAB">
        <w:rPr>
          <w:rFonts w:ascii="Times New Roman" w:hAnsi="Times New Roman" w:cs="Times New Roman"/>
          <w:sz w:val="24"/>
          <w:szCs w:val="24"/>
          <w:shd w:val="clear" w:color="auto" w:fill="FFFFFF"/>
          <w:lang w:val="en-US"/>
        </w:rPr>
        <w:t xml:space="preserve"> von </w:t>
      </w:r>
      <w:proofErr w:type="spellStart"/>
      <w:r w:rsidRPr="00C20BAB">
        <w:rPr>
          <w:rFonts w:ascii="Times New Roman" w:hAnsi="Times New Roman" w:cs="Times New Roman"/>
          <w:sz w:val="24"/>
          <w:szCs w:val="24"/>
          <w:shd w:val="clear" w:color="auto" w:fill="FFFFFF"/>
          <w:lang w:val="en-US"/>
        </w:rPr>
        <w:t>Einsamkeit</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lässt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lebendig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wirken</w:t>
      </w:r>
      <w:proofErr w:type="spellEnd"/>
      <w:r w:rsidRPr="00C20BAB">
        <w:rPr>
          <w:rFonts w:ascii="Times New Roman" w:hAnsi="Times New Roman" w:cs="Times New Roman"/>
          <w:sz w:val="24"/>
          <w:szCs w:val="24"/>
          <w:shd w:val="clear" w:color="auto" w:fill="FFFFFF"/>
          <w:lang w:val="en-US"/>
        </w:rPr>
        <w:t>.</w:t>
      </w:r>
    </w:p>
    <w:p w14:paraId="7D844E22"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p>
    <w:p w14:paraId="57B666FC" w14:textId="77777777" w:rsidR="00C20BAB" w:rsidRPr="00C20BAB" w:rsidRDefault="00C20BAB" w:rsidP="00C20BAB">
      <w:pPr>
        <w:numPr>
          <w:ilvl w:val="0"/>
          <w:numId w:val="29"/>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shd w:val="clear" w:color="auto" w:fill="FFFFFF"/>
        </w:rPr>
        <w:t>Ответьте на вопросы, выбрав правильный вариант ответа.</w:t>
      </w:r>
    </w:p>
    <w:p w14:paraId="0B99BC79"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23E0292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das Genre der </w:t>
      </w:r>
      <w:proofErr w:type="spellStart"/>
      <w:r w:rsidRPr="00C20BAB">
        <w:rPr>
          <w:rFonts w:ascii="Times New Roman" w:hAnsi="Times New Roman" w:cs="Times New Roman"/>
          <w:sz w:val="24"/>
          <w:szCs w:val="24"/>
          <w:lang w:val="en-US"/>
        </w:rPr>
        <w:t>Malerei</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Graphik</w:t>
      </w:r>
      <w:proofErr w:type="spellEnd"/>
      <w:r w:rsidRPr="00C20BAB">
        <w:rPr>
          <w:rFonts w:ascii="Times New Roman" w:hAnsi="Times New Roman" w:cs="Times New Roman"/>
          <w:sz w:val="24"/>
          <w:szCs w:val="24"/>
          <w:lang w:val="en-US"/>
        </w:rPr>
        <w:t xml:space="preserve">, das die </w:t>
      </w:r>
      <w:proofErr w:type="spellStart"/>
      <w:r w:rsidRPr="00C20BAB">
        <w:rPr>
          <w:rFonts w:ascii="Times New Roman" w:hAnsi="Times New Roman" w:cs="Times New Roman"/>
          <w:sz w:val="24"/>
          <w:szCs w:val="24"/>
          <w:lang w:val="en-US"/>
        </w:rPr>
        <w:t>Natur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kűnstlerisch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darstellt</w:t>
      </w:r>
      <w:proofErr w:type="spellEnd"/>
      <w:r w:rsidRPr="00C20BAB">
        <w:rPr>
          <w:rFonts w:ascii="Times New Roman" w:hAnsi="Times New Roman" w:cs="Times New Roman"/>
          <w:sz w:val="24"/>
          <w:szCs w:val="24"/>
          <w:lang w:val="en-US"/>
        </w:rPr>
        <w:t>?</w:t>
      </w:r>
    </w:p>
    <w:p w14:paraId="699783A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das </w:t>
      </w:r>
      <w:proofErr w:type="spellStart"/>
      <w:r w:rsidRPr="00C20BAB">
        <w:rPr>
          <w:rFonts w:ascii="Times New Roman" w:hAnsi="Times New Roman" w:cs="Times New Roman"/>
          <w:sz w:val="24"/>
          <w:szCs w:val="24"/>
          <w:lang w:val="en-US"/>
        </w:rPr>
        <w:t>Porträt</w:t>
      </w:r>
      <w:proofErr w:type="spellEnd"/>
      <w:r w:rsidRPr="00C20BAB">
        <w:rPr>
          <w:rFonts w:ascii="Times New Roman" w:hAnsi="Times New Roman" w:cs="Times New Roman"/>
          <w:sz w:val="24"/>
          <w:szCs w:val="24"/>
          <w:lang w:val="en-US"/>
        </w:rPr>
        <w:t xml:space="preserve"> b) die </w:t>
      </w:r>
      <w:proofErr w:type="spellStart"/>
      <w:r w:rsidRPr="00C20BAB">
        <w:rPr>
          <w:rFonts w:ascii="Times New Roman" w:hAnsi="Times New Roman" w:cs="Times New Roman"/>
          <w:sz w:val="24"/>
          <w:szCs w:val="24"/>
          <w:lang w:val="en-US"/>
        </w:rPr>
        <w:t>Tierzeichnung</w:t>
      </w:r>
      <w:proofErr w:type="spellEnd"/>
      <w:r w:rsidRPr="00C20BAB">
        <w:rPr>
          <w:rFonts w:ascii="Times New Roman" w:hAnsi="Times New Roman" w:cs="Times New Roman"/>
          <w:sz w:val="24"/>
          <w:szCs w:val="24"/>
          <w:lang w:val="en-US"/>
        </w:rPr>
        <w:t xml:space="preserve"> c) die </w:t>
      </w:r>
      <w:proofErr w:type="spellStart"/>
      <w:r w:rsidRPr="00C20BAB">
        <w:rPr>
          <w:rFonts w:ascii="Times New Roman" w:hAnsi="Times New Roman" w:cs="Times New Roman"/>
          <w:sz w:val="24"/>
          <w:szCs w:val="24"/>
          <w:lang w:val="en-US"/>
        </w:rPr>
        <w:t>Landschaft</w:t>
      </w:r>
      <w:proofErr w:type="spellEnd"/>
    </w:p>
    <w:p w14:paraId="74A35AC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39DDDFA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bildliche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Darstellung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einer</w:t>
      </w:r>
      <w:proofErr w:type="spellEnd"/>
      <w:r w:rsidRPr="00C20BAB">
        <w:rPr>
          <w:rFonts w:ascii="Times New Roman" w:hAnsi="Times New Roman" w:cs="Times New Roman"/>
          <w:sz w:val="24"/>
          <w:szCs w:val="24"/>
          <w:lang w:val="en-US"/>
        </w:rPr>
        <w:t xml:space="preserve"> Person?</w:t>
      </w:r>
    </w:p>
    <w:p w14:paraId="0FD9EA6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das </w:t>
      </w:r>
      <w:proofErr w:type="spellStart"/>
      <w:r w:rsidRPr="00C20BAB">
        <w:rPr>
          <w:rFonts w:ascii="Times New Roman" w:hAnsi="Times New Roman" w:cs="Times New Roman"/>
          <w:sz w:val="24"/>
          <w:szCs w:val="24"/>
          <w:lang w:val="en-US"/>
        </w:rPr>
        <w:t>Stillleben</w:t>
      </w:r>
      <w:proofErr w:type="spellEnd"/>
      <w:r w:rsidRPr="00C20BAB">
        <w:rPr>
          <w:rFonts w:ascii="Times New Roman" w:hAnsi="Times New Roman" w:cs="Times New Roman"/>
          <w:sz w:val="24"/>
          <w:szCs w:val="24"/>
          <w:lang w:val="en-US"/>
        </w:rPr>
        <w:t xml:space="preserve"> b) das </w:t>
      </w:r>
      <w:proofErr w:type="spellStart"/>
      <w:r w:rsidRPr="00C20BAB">
        <w:rPr>
          <w:rFonts w:ascii="Times New Roman" w:hAnsi="Times New Roman" w:cs="Times New Roman"/>
          <w:sz w:val="24"/>
          <w:szCs w:val="24"/>
          <w:lang w:val="en-US"/>
        </w:rPr>
        <w:t>Alltagsleben</w:t>
      </w:r>
      <w:proofErr w:type="spellEnd"/>
      <w:r w:rsidRPr="00C20BAB">
        <w:rPr>
          <w:rFonts w:ascii="Times New Roman" w:hAnsi="Times New Roman" w:cs="Times New Roman"/>
          <w:sz w:val="24"/>
          <w:szCs w:val="24"/>
          <w:lang w:val="en-US"/>
        </w:rPr>
        <w:t xml:space="preserve"> c) das </w:t>
      </w:r>
      <w:proofErr w:type="spellStart"/>
      <w:r w:rsidRPr="00C20BAB">
        <w:rPr>
          <w:rFonts w:ascii="Times New Roman" w:hAnsi="Times New Roman" w:cs="Times New Roman"/>
          <w:sz w:val="24"/>
          <w:szCs w:val="24"/>
          <w:lang w:val="en-US"/>
        </w:rPr>
        <w:t>Porträt</w:t>
      </w:r>
      <w:proofErr w:type="spellEnd"/>
    </w:p>
    <w:p w14:paraId="3602380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0E2B35E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3. 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Wiedergabe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lebloser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unbewegter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Gegenstände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besonders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Blumen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Frűchte</w:t>
      </w:r>
      <w:proofErr w:type="spellEnd"/>
      <w:r w:rsidRPr="00C20BAB">
        <w:rPr>
          <w:rFonts w:ascii="Times New Roman" w:hAnsi="Times New Roman" w:cs="Times New Roman"/>
          <w:sz w:val="24"/>
          <w:szCs w:val="24"/>
          <w:lang w:val="en-US"/>
        </w:rPr>
        <w:t>?</w:t>
      </w:r>
    </w:p>
    <w:p w14:paraId="2ABF0FC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die </w:t>
      </w:r>
      <w:proofErr w:type="spellStart"/>
      <w:r w:rsidRPr="00C20BAB">
        <w:rPr>
          <w:rFonts w:ascii="Times New Roman" w:hAnsi="Times New Roman" w:cs="Times New Roman"/>
          <w:sz w:val="24"/>
          <w:szCs w:val="24"/>
          <w:lang w:val="en-US"/>
        </w:rPr>
        <w:t>Landschaft</w:t>
      </w:r>
      <w:proofErr w:type="spellEnd"/>
      <w:r w:rsidRPr="00C20BAB">
        <w:rPr>
          <w:rFonts w:ascii="Times New Roman" w:hAnsi="Times New Roman" w:cs="Times New Roman"/>
          <w:sz w:val="24"/>
          <w:szCs w:val="24"/>
          <w:lang w:val="en-US"/>
        </w:rPr>
        <w:t xml:space="preserve"> b) das </w:t>
      </w:r>
      <w:proofErr w:type="spellStart"/>
      <w:r w:rsidRPr="00C20BAB">
        <w:rPr>
          <w:rFonts w:ascii="Times New Roman" w:hAnsi="Times New Roman" w:cs="Times New Roman"/>
          <w:sz w:val="24"/>
          <w:szCs w:val="24"/>
          <w:lang w:val="en-US"/>
        </w:rPr>
        <w:t>Stillleben</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historische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Bilder</w:t>
      </w:r>
      <w:proofErr w:type="spellEnd"/>
    </w:p>
    <w:p w14:paraId="7ECDBFC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364317C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4. Was verstehen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unter</w:t>
      </w:r>
      <w:proofErr w:type="spellEnd"/>
      <w:r w:rsidRPr="00C20BAB">
        <w:rPr>
          <w:rFonts w:ascii="Times New Roman" w:hAnsi="Times New Roman" w:cs="Times New Roman"/>
          <w:sz w:val="24"/>
          <w:szCs w:val="24"/>
          <w:lang w:val="en-US"/>
        </w:rPr>
        <w:t xml:space="preserve"> dem Wort „</w:t>
      </w:r>
      <w:proofErr w:type="spellStart"/>
      <w:r w:rsidRPr="00C20BAB">
        <w:rPr>
          <w:rFonts w:ascii="Times New Roman" w:hAnsi="Times New Roman" w:cs="Times New Roman"/>
          <w:sz w:val="24"/>
          <w:szCs w:val="24"/>
          <w:lang w:val="en-US"/>
        </w:rPr>
        <w:t>Gemäldegalerie</w:t>
      </w:r>
      <w:proofErr w:type="spellEnd"/>
      <w:r w:rsidRPr="00C20BAB">
        <w:rPr>
          <w:rFonts w:ascii="Times New Roman" w:hAnsi="Times New Roman" w:cs="Times New Roman"/>
          <w:sz w:val="24"/>
          <w:szCs w:val="24"/>
          <w:lang w:val="en-US"/>
        </w:rPr>
        <w:t>“?</w:t>
      </w:r>
    </w:p>
    <w:p w14:paraId="46F2EE4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die </w:t>
      </w:r>
      <w:proofErr w:type="spellStart"/>
      <w:r w:rsidRPr="00C20BAB">
        <w:rPr>
          <w:rFonts w:ascii="Times New Roman" w:hAnsi="Times New Roman" w:cs="Times New Roman"/>
          <w:sz w:val="24"/>
          <w:szCs w:val="24"/>
          <w:lang w:val="en-US"/>
        </w:rPr>
        <w:t>Ausstellung</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Bilder</w:t>
      </w:r>
      <w:proofErr w:type="spellEnd"/>
      <w:r w:rsidRPr="00C20BAB">
        <w:rPr>
          <w:rFonts w:ascii="Times New Roman" w:hAnsi="Times New Roman" w:cs="Times New Roman"/>
          <w:sz w:val="24"/>
          <w:szCs w:val="24"/>
          <w:lang w:val="en-US"/>
        </w:rPr>
        <w:t xml:space="preserve"> b) das Museum </w:t>
      </w:r>
      <w:proofErr w:type="spellStart"/>
      <w:r w:rsidRPr="00C20BAB">
        <w:rPr>
          <w:rFonts w:ascii="Times New Roman" w:hAnsi="Times New Roman" w:cs="Times New Roman"/>
          <w:sz w:val="24"/>
          <w:szCs w:val="24"/>
          <w:lang w:val="en-US"/>
        </w:rPr>
        <w:t>fűr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Malerei</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Grafik</w:t>
      </w:r>
      <w:proofErr w:type="spellEnd"/>
    </w:p>
    <w:p w14:paraId="70ACD9B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c) das </w:t>
      </w:r>
      <w:proofErr w:type="spellStart"/>
      <w:r w:rsidRPr="00C20BAB">
        <w:rPr>
          <w:rFonts w:ascii="Times New Roman" w:hAnsi="Times New Roman" w:cs="Times New Roman"/>
          <w:sz w:val="24"/>
          <w:szCs w:val="24"/>
          <w:lang w:val="en-US"/>
        </w:rPr>
        <w:t>Heimatmuseum</w:t>
      </w:r>
      <w:proofErr w:type="spellEnd"/>
    </w:p>
    <w:p w14:paraId="3229F25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0E43B76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5. </w:t>
      </w:r>
      <w:proofErr w:type="spellStart"/>
      <w:r w:rsidRPr="00C20BAB">
        <w:rPr>
          <w:rFonts w:ascii="Times New Roman" w:hAnsi="Times New Roman" w:cs="Times New Roman"/>
          <w:sz w:val="24"/>
          <w:szCs w:val="24"/>
          <w:lang w:val="en-US"/>
        </w:rPr>
        <w:t>Welche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Kunstart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stellt</w:t>
      </w:r>
      <w:proofErr w:type="spellEnd"/>
      <w:r w:rsidRPr="00C20BAB">
        <w:rPr>
          <w:rFonts w:ascii="Times New Roman" w:hAnsi="Times New Roman" w:cs="Times New Roman"/>
          <w:sz w:val="24"/>
          <w:szCs w:val="24"/>
          <w:lang w:val="en-US"/>
        </w:rPr>
        <w:t xml:space="preserve"> Menschen und </w:t>
      </w:r>
      <w:proofErr w:type="spellStart"/>
      <w:r w:rsidRPr="00C20BAB">
        <w:rPr>
          <w:rFonts w:ascii="Times New Roman" w:hAnsi="Times New Roman" w:cs="Times New Roman"/>
          <w:sz w:val="24"/>
          <w:szCs w:val="24"/>
          <w:lang w:val="en-US"/>
        </w:rPr>
        <w:t>Gegenstände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Hilfe</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Farben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Pinseln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dar</w:t>
      </w:r>
      <w:proofErr w:type="spellEnd"/>
      <w:r w:rsidRPr="00C20BAB">
        <w:rPr>
          <w:rFonts w:ascii="Times New Roman" w:hAnsi="Times New Roman" w:cs="Times New Roman"/>
          <w:sz w:val="24"/>
          <w:szCs w:val="24"/>
          <w:lang w:val="en-US"/>
        </w:rPr>
        <w:t>?</w:t>
      </w:r>
    </w:p>
    <w:p w14:paraId="56DE8C5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die </w:t>
      </w:r>
      <w:proofErr w:type="spellStart"/>
      <w:r w:rsidRPr="00C20BAB">
        <w:rPr>
          <w:rFonts w:ascii="Times New Roman" w:hAnsi="Times New Roman" w:cs="Times New Roman"/>
          <w:sz w:val="24"/>
          <w:szCs w:val="24"/>
          <w:lang w:val="en-US"/>
        </w:rPr>
        <w:t>Malerei</w:t>
      </w:r>
      <w:proofErr w:type="spellEnd"/>
      <w:r w:rsidRPr="00C20BAB">
        <w:rPr>
          <w:rFonts w:ascii="Times New Roman" w:hAnsi="Times New Roman" w:cs="Times New Roman"/>
          <w:sz w:val="24"/>
          <w:szCs w:val="24"/>
          <w:lang w:val="en-US"/>
        </w:rPr>
        <w:t xml:space="preserve"> b) die </w:t>
      </w:r>
      <w:proofErr w:type="spellStart"/>
      <w:r w:rsidRPr="00C20BAB">
        <w:rPr>
          <w:rFonts w:ascii="Times New Roman" w:hAnsi="Times New Roman" w:cs="Times New Roman"/>
          <w:sz w:val="24"/>
          <w:szCs w:val="24"/>
          <w:lang w:val="en-US"/>
        </w:rPr>
        <w:t>Plastik</w:t>
      </w:r>
      <w:proofErr w:type="spellEnd"/>
      <w:r w:rsidRPr="00C20BAB">
        <w:rPr>
          <w:rFonts w:ascii="Times New Roman" w:hAnsi="Times New Roman" w:cs="Times New Roman"/>
          <w:sz w:val="24"/>
          <w:szCs w:val="24"/>
          <w:lang w:val="en-US"/>
        </w:rPr>
        <w:t xml:space="preserve"> c) die </w:t>
      </w:r>
      <w:proofErr w:type="spellStart"/>
      <w:r w:rsidRPr="00C20BAB">
        <w:rPr>
          <w:rFonts w:ascii="Times New Roman" w:hAnsi="Times New Roman" w:cs="Times New Roman"/>
          <w:sz w:val="24"/>
          <w:szCs w:val="24"/>
          <w:lang w:val="en-US"/>
        </w:rPr>
        <w:t>Grafik</w:t>
      </w:r>
      <w:proofErr w:type="spellEnd"/>
    </w:p>
    <w:p w14:paraId="32BA640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339C67D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6. Was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Radierung</w:t>
      </w:r>
      <w:proofErr w:type="spellEnd"/>
      <w:r w:rsidRPr="00C20BAB">
        <w:rPr>
          <w:rFonts w:ascii="Times New Roman" w:hAnsi="Times New Roman" w:cs="Times New Roman"/>
          <w:sz w:val="24"/>
          <w:szCs w:val="24"/>
          <w:lang w:val="en-US"/>
        </w:rPr>
        <w:t>?</w:t>
      </w:r>
    </w:p>
    <w:p w14:paraId="124964C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die </w:t>
      </w:r>
      <w:proofErr w:type="spellStart"/>
      <w:r w:rsidRPr="00C20BAB">
        <w:rPr>
          <w:rFonts w:ascii="Times New Roman" w:hAnsi="Times New Roman" w:cs="Times New Roman"/>
          <w:sz w:val="24"/>
          <w:szCs w:val="24"/>
          <w:lang w:val="en-US"/>
        </w:rPr>
        <w:t>Zeichnung</w:t>
      </w:r>
      <w:proofErr w:type="spellEnd"/>
      <w:r w:rsidRPr="00C20BAB">
        <w:rPr>
          <w:rFonts w:ascii="Times New Roman" w:hAnsi="Times New Roman" w:cs="Times New Roman"/>
          <w:sz w:val="24"/>
          <w:szCs w:val="24"/>
          <w:lang w:val="en-US"/>
        </w:rPr>
        <w:t xml:space="preserve"> b) der </w:t>
      </w:r>
      <w:proofErr w:type="spellStart"/>
      <w:r w:rsidRPr="00C20BAB">
        <w:rPr>
          <w:rFonts w:ascii="Times New Roman" w:hAnsi="Times New Roman" w:cs="Times New Roman"/>
          <w:sz w:val="24"/>
          <w:szCs w:val="24"/>
          <w:lang w:val="en-US"/>
        </w:rPr>
        <w:t>Kupferstich</w:t>
      </w:r>
      <w:proofErr w:type="spellEnd"/>
      <w:r w:rsidRPr="00C20BAB">
        <w:rPr>
          <w:rFonts w:ascii="Times New Roman" w:hAnsi="Times New Roman" w:cs="Times New Roman"/>
          <w:sz w:val="24"/>
          <w:szCs w:val="24"/>
          <w:lang w:val="en-US"/>
        </w:rPr>
        <w:t xml:space="preserve"> c)die </w:t>
      </w:r>
      <w:proofErr w:type="spellStart"/>
      <w:r w:rsidRPr="00C20BAB">
        <w:rPr>
          <w:rFonts w:ascii="Times New Roman" w:hAnsi="Times New Roman" w:cs="Times New Roman"/>
          <w:sz w:val="24"/>
          <w:szCs w:val="24"/>
          <w:lang w:val="en-US"/>
        </w:rPr>
        <w:t>Plastik</w:t>
      </w:r>
      <w:proofErr w:type="spellEnd"/>
    </w:p>
    <w:p w14:paraId="24ABD17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6E8F1A9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7. Wie </w:t>
      </w:r>
      <w:proofErr w:type="spellStart"/>
      <w:r w:rsidRPr="00C20BAB">
        <w:rPr>
          <w:rFonts w:ascii="Times New Roman" w:hAnsi="Times New Roman" w:cs="Times New Roman"/>
          <w:sz w:val="24"/>
          <w:szCs w:val="24"/>
          <w:lang w:val="en-US"/>
        </w:rPr>
        <w:t>nennt</w:t>
      </w:r>
      <w:proofErr w:type="spellEnd"/>
      <w:r w:rsidRPr="00C20BAB">
        <w:rPr>
          <w:rFonts w:ascii="Times New Roman" w:hAnsi="Times New Roman" w:cs="Times New Roman"/>
          <w:sz w:val="24"/>
          <w:szCs w:val="24"/>
          <w:lang w:val="en-US"/>
        </w:rPr>
        <w:t xml:space="preserve"> man die </w:t>
      </w:r>
      <w:proofErr w:type="spellStart"/>
      <w:r w:rsidRPr="00C20BAB">
        <w:rPr>
          <w:rFonts w:ascii="Times New Roman" w:hAnsi="Times New Roman" w:cs="Times New Roman"/>
          <w:sz w:val="24"/>
          <w:szCs w:val="24"/>
          <w:lang w:val="en-US"/>
        </w:rPr>
        <w:t>Darstellung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Hilfe</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Linien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Strichen</w:t>
      </w:r>
      <w:proofErr w:type="spellEnd"/>
      <w:r w:rsidRPr="00C20BAB">
        <w:rPr>
          <w:rFonts w:ascii="Times New Roman" w:hAnsi="Times New Roman" w:cs="Times New Roman"/>
          <w:sz w:val="24"/>
          <w:szCs w:val="24"/>
          <w:lang w:val="en-US"/>
        </w:rPr>
        <w:t>?</w:t>
      </w:r>
    </w:p>
    <w:p w14:paraId="02FC0FB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die </w:t>
      </w:r>
      <w:proofErr w:type="spellStart"/>
      <w:r w:rsidRPr="00C20BAB">
        <w:rPr>
          <w:rFonts w:ascii="Times New Roman" w:hAnsi="Times New Roman" w:cs="Times New Roman"/>
          <w:sz w:val="24"/>
          <w:szCs w:val="24"/>
          <w:lang w:val="en-US"/>
        </w:rPr>
        <w:t>Zeichnung</w:t>
      </w:r>
      <w:proofErr w:type="spellEnd"/>
      <w:r w:rsidRPr="00C20BAB">
        <w:rPr>
          <w:rFonts w:ascii="Times New Roman" w:hAnsi="Times New Roman" w:cs="Times New Roman"/>
          <w:sz w:val="24"/>
          <w:szCs w:val="24"/>
          <w:lang w:val="en-US"/>
        </w:rPr>
        <w:t xml:space="preserve"> b) die </w:t>
      </w:r>
      <w:proofErr w:type="spellStart"/>
      <w:r w:rsidRPr="00C20BAB">
        <w:rPr>
          <w:rFonts w:ascii="Times New Roman" w:hAnsi="Times New Roman" w:cs="Times New Roman"/>
          <w:sz w:val="24"/>
          <w:szCs w:val="24"/>
          <w:lang w:val="en-US"/>
        </w:rPr>
        <w:t>Plastik</w:t>
      </w:r>
      <w:proofErr w:type="spellEnd"/>
      <w:r w:rsidRPr="00C20BAB">
        <w:rPr>
          <w:rFonts w:ascii="Times New Roman" w:hAnsi="Times New Roman" w:cs="Times New Roman"/>
          <w:sz w:val="24"/>
          <w:szCs w:val="24"/>
          <w:lang w:val="en-US"/>
        </w:rPr>
        <w:t xml:space="preserve"> c) das </w:t>
      </w:r>
      <w:proofErr w:type="spellStart"/>
      <w:r w:rsidRPr="00C20BAB">
        <w:rPr>
          <w:rFonts w:ascii="Times New Roman" w:hAnsi="Times New Roman" w:cs="Times New Roman"/>
          <w:sz w:val="24"/>
          <w:szCs w:val="24"/>
          <w:lang w:val="en-US"/>
        </w:rPr>
        <w:t>Gemälde</w:t>
      </w:r>
      <w:proofErr w:type="spellEnd"/>
    </w:p>
    <w:p w14:paraId="1AF29E1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68A7B95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8. 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das Genre der </w:t>
      </w:r>
      <w:proofErr w:type="spellStart"/>
      <w:r w:rsidRPr="00C20BAB">
        <w:rPr>
          <w:rFonts w:ascii="Times New Roman" w:hAnsi="Times New Roman" w:cs="Times New Roman"/>
          <w:sz w:val="24"/>
          <w:szCs w:val="24"/>
          <w:lang w:val="en-US"/>
        </w:rPr>
        <w:t>Malerei</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Grafik</w:t>
      </w:r>
      <w:proofErr w:type="spellEnd"/>
      <w:r w:rsidRPr="00C20BAB">
        <w:rPr>
          <w:rFonts w:ascii="Times New Roman" w:hAnsi="Times New Roman" w:cs="Times New Roman"/>
          <w:sz w:val="24"/>
          <w:szCs w:val="24"/>
          <w:lang w:val="en-US"/>
        </w:rPr>
        <w:t xml:space="preserve">, das die </w:t>
      </w:r>
      <w:proofErr w:type="spellStart"/>
      <w:r w:rsidRPr="00C20BAB">
        <w:rPr>
          <w:rFonts w:ascii="Times New Roman" w:hAnsi="Times New Roman" w:cs="Times New Roman"/>
          <w:sz w:val="24"/>
          <w:szCs w:val="24"/>
          <w:lang w:val="en-US"/>
        </w:rPr>
        <w:t>Tiere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kunstlerischdarstellt</w:t>
      </w:r>
      <w:proofErr w:type="spellEnd"/>
      <w:r w:rsidRPr="00C20BAB">
        <w:rPr>
          <w:rFonts w:ascii="Times New Roman" w:hAnsi="Times New Roman" w:cs="Times New Roman"/>
          <w:sz w:val="24"/>
          <w:szCs w:val="24"/>
          <w:lang w:val="en-US"/>
        </w:rPr>
        <w:t>?</w:t>
      </w:r>
    </w:p>
    <w:p w14:paraId="057D248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dasAlltagsleben</w:t>
      </w:r>
      <w:proofErr w:type="spellEnd"/>
      <w:r w:rsidRPr="00C20BAB">
        <w:rPr>
          <w:rFonts w:ascii="Times New Roman" w:hAnsi="Times New Roman" w:cs="Times New Roman"/>
          <w:sz w:val="24"/>
          <w:szCs w:val="24"/>
          <w:lang w:val="en-US"/>
        </w:rPr>
        <w:t xml:space="preserve"> b) die </w:t>
      </w:r>
      <w:proofErr w:type="spellStart"/>
      <w:r w:rsidRPr="00C20BAB">
        <w:rPr>
          <w:rFonts w:ascii="Times New Roman" w:hAnsi="Times New Roman" w:cs="Times New Roman"/>
          <w:sz w:val="24"/>
          <w:szCs w:val="24"/>
          <w:lang w:val="en-US"/>
        </w:rPr>
        <w:t>Tierzeichnung</w:t>
      </w:r>
      <w:proofErr w:type="spellEnd"/>
      <w:r w:rsidRPr="00C20BAB">
        <w:rPr>
          <w:rFonts w:ascii="Times New Roman" w:hAnsi="Times New Roman" w:cs="Times New Roman"/>
          <w:sz w:val="24"/>
          <w:szCs w:val="24"/>
          <w:lang w:val="en-US"/>
        </w:rPr>
        <w:t xml:space="preserve"> c) das </w:t>
      </w:r>
      <w:proofErr w:type="spellStart"/>
      <w:r w:rsidRPr="00C20BAB">
        <w:rPr>
          <w:rFonts w:ascii="Times New Roman" w:hAnsi="Times New Roman" w:cs="Times New Roman"/>
          <w:sz w:val="24"/>
          <w:szCs w:val="24"/>
          <w:lang w:val="en-US"/>
        </w:rPr>
        <w:t>Stillleben</w:t>
      </w:r>
      <w:proofErr w:type="spellEnd"/>
    </w:p>
    <w:p w14:paraId="2CF0240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13A3864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9. 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das Museum der </w:t>
      </w:r>
      <w:proofErr w:type="spellStart"/>
      <w:r w:rsidRPr="00C20BAB">
        <w:rPr>
          <w:rFonts w:ascii="Times New Roman" w:hAnsi="Times New Roman" w:cs="Times New Roman"/>
          <w:sz w:val="24"/>
          <w:szCs w:val="24"/>
          <w:lang w:val="en-US"/>
        </w:rPr>
        <w:t>bildenden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Kűnste</w:t>
      </w:r>
      <w:proofErr w:type="spellEnd"/>
      <w:r w:rsidRPr="00C20BAB">
        <w:rPr>
          <w:rFonts w:ascii="Times New Roman" w:hAnsi="Times New Roman" w:cs="Times New Roman"/>
          <w:sz w:val="24"/>
          <w:szCs w:val="24"/>
          <w:lang w:val="en-US"/>
        </w:rPr>
        <w:t xml:space="preserve"> in Sankt - Petersburg?</w:t>
      </w:r>
    </w:p>
    <w:p w14:paraId="036301D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die </w:t>
      </w:r>
      <w:proofErr w:type="spellStart"/>
      <w:r w:rsidRPr="00C20BAB">
        <w:rPr>
          <w:rFonts w:ascii="Times New Roman" w:hAnsi="Times New Roman" w:cs="Times New Roman"/>
          <w:sz w:val="24"/>
          <w:szCs w:val="24"/>
          <w:lang w:val="en-US"/>
        </w:rPr>
        <w:t>Ermitage</w:t>
      </w:r>
      <w:proofErr w:type="spellEnd"/>
      <w:r w:rsidRPr="00C20BAB">
        <w:rPr>
          <w:rFonts w:ascii="Times New Roman" w:hAnsi="Times New Roman" w:cs="Times New Roman"/>
          <w:sz w:val="24"/>
          <w:szCs w:val="24"/>
          <w:lang w:val="en-US"/>
        </w:rPr>
        <w:t xml:space="preserve"> b) das </w:t>
      </w:r>
      <w:proofErr w:type="spellStart"/>
      <w:r w:rsidRPr="00C20BAB">
        <w:rPr>
          <w:rFonts w:ascii="Times New Roman" w:hAnsi="Times New Roman" w:cs="Times New Roman"/>
          <w:sz w:val="24"/>
          <w:szCs w:val="24"/>
          <w:lang w:val="en-US"/>
        </w:rPr>
        <w:t>Russische</w:t>
      </w:r>
      <w:proofErr w:type="spellEnd"/>
      <w:r w:rsidRPr="00C20BAB">
        <w:rPr>
          <w:rFonts w:ascii="Times New Roman" w:hAnsi="Times New Roman" w:cs="Times New Roman"/>
          <w:sz w:val="24"/>
          <w:szCs w:val="24"/>
          <w:lang w:val="en-US"/>
        </w:rPr>
        <w:t xml:space="preserve"> Museum c) das </w:t>
      </w:r>
      <w:proofErr w:type="spellStart"/>
      <w:r w:rsidRPr="00C20BAB">
        <w:rPr>
          <w:rFonts w:ascii="Times New Roman" w:hAnsi="Times New Roman" w:cs="Times New Roman"/>
          <w:sz w:val="24"/>
          <w:szCs w:val="24"/>
          <w:lang w:val="en-US"/>
        </w:rPr>
        <w:t>Puschkin</w:t>
      </w:r>
      <w:proofErr w:type="spellEnd"/>
      <w:r w:rsidRPr="00C20BAB">
        <w:rPr>
          <w:rFonts w:ascii="Times New Roman" w:hAnsi="Times New Roman" w:cs="Times New Roman"/>
          <w:sz w:val="24"/>
          <w:szCs w:val="24"/>
          <w:lang w:val="en-US"/>
        </w:rPr>
        <w:t xml:space="preserve"> – Museum</w:t>
      </w:r>
    </w:p>
    <w:p w14:paraId="0849BFB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104B9A1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10. Wie </w:t>
      </w:r>
      <w:proofErr w:type="spellStart"/>
      <w:r w:rsidRPr="00C20BAB">
        <w:rPr>
          <w:rFonts w:ascii="Times New Roman" w:hAnsi="Times New Roman" w:cs="Times New Roman"/>
          <w:sz w:val="24"/>
          <w:szCs w:val="24"/>
          <w:lang w:val="en-US"/>
        </w:rPr>
        <w:t>heisst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Stillrichtung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Grundung</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Ausdruck</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Geistig</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Seelischen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w:t>
      </w:r>
    </w:p>
    <w:p w14:paraId="3F62D49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der </w:t>
      </w:r>
      <w:proofErr w:type="spellStart"/>
      <w:r w:rsidRPr="00C20BAB">
        <w:rPr>
          <w:rFonts w:ascii="Times New Roman" w:hAnsi="Times New Roman" w:cs="Times New Roman"/>
          <w:sz w:val="24"/>
          <w:szCs w:val="24"/>
          <w:lang w:val="en-US"/>
        </w:rPr>
        <w:t>Impressionismus</w:t>
      </w:r>
      <w:proofErr w:type="spellEnd"/>
      <w:r w:rsidRPr="00C20BAB">
        <w:rPr>
          <w:rFonts w:ascii="Times New Roman" w:hAnsi="Times New Roman" w:cs="Times New Roman"/>
          <w:sz w:val="24"/>
          <w:szCs w:val="24"/>
          <w:lang w:val="en-US"/>
        </w:rPr>
        <w:t xml:space="preserve"> b) der </w:t>
      </w:r>
      <w:proofErr w:type="spellStart"/>
      <w:r w:rsidRPr="00C20BAB">
        <w:rPr>
          <w:rFonts w:ascii="Times New Roman" w:hAnsi="Times New Roman" w:cs="Times New Roman"/>
          <w:sz w:val="24"/>
          <w:szCs w:val="24"/>
          <w:lang w:val="en-US"/>
        </w:rPr>
        <w:t>Romantismus</w:t>
      </w:r>
      <w:proofErr w:type="spellEnd"/>
      <w:r w:rsidRPr="00C20BAB">
        <w:rPr>
          <w:rFonts w:ascii="Times New Roman" w:hAnsi="Times New Roman" w:cs="Times New Roman"/>
          <w:sz w:val="24"/>
          <w:szCs w:val="24"/>
          <w:lang w:val="en-US"/>
        </w:rPr>
        <w:t xml:space="preserve"> c) der </w:t>
      </w:r>
      <w:proofErr w:type="spellStart"/>
      <w:r w:rsidRPr="00C20BAB">
        <w:rPr>
          <w:rFonts w:ascii="Times New Roman" w:hAnsi="Times New Roman" w:cs="Times New Roman"/>
          <w:sz w:val="24"/>
          <w:szCs w:val="24"/>
          <w:lang w:val="en-US"/>
        </w:rPr>
        <w:t>Expressionismus</w:t>
      </w:r>
      <w:proofErr w:type="spellEnd"/>
    </w:p>
    <w:p w14:paraId="4D83AC0E" w14:textId="77777777" w:rsidR="00C20BAB" w:rsidRPr="00C20BAB" w:rsidRDefault="00C20BAB" w:rsidP="00C20BAB">
      <w:pPr>
        <w:spacing w:after="0" w:line="240" w:lineRule="auto"/>
        <w:ind w:firstLine="567"/>
        <w:jc w:val="center"/>
        <w:rPr>
          <w:rFonts w:ascii="Times New Roman" w:hAnsi="Times New Roman" w:cs="Times New Roman"/>
          <w:i/>
          <w:iCs/>
          <w:sz w:val="24"/>
          <w:szCs w:val="24"/>
          <w:lang w:val="en-US"/>
        </w:rPr>
      </w:pPr>
    </w:p>
    <w:p w14:paraId="4F6C7C30" w14:textId="77777777" w:rsidR="00C20BAB" w:rsidRPr="00C20BAB" w:rsidRDefault="00C20BAB" w:rsidP="00C20BAB">
      <w:pPr>
        <w:spacing w:after="0" w:line="240" w:lineRule="auto"/>
        <w:ind w:firstLine="567"/>
        <w:jc w:val="center"/>
        <w:rPr>
          <w:rFonts w:ascii="Times New Roman" w:hAnsi="Times New Roman" w:cs="Times New Roman"/>
          <w:i/>
          <w:iCs/>
          <w:sz w:val="24"/>
          <w:szCs w:val="24"/>
          <w:lang w:val="en-US"/>
        </w:rPr>
      </w:pPr>
    </w:p>
    <w:p w14:paraId="0FE514E2"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Лекция 2.3</w:t>
      </w:r>
    </w:p>
    <w:p w14:paraId="625ED49A"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№29</w:t>
      </w:r>
    </w:p>
    <w:p w14:paraId="6B0F021E"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39D12180" w14:textId="77777777" w:rsidR="00C20BAB" w:rsidRPr="00C20BAB" w:rsidRDefault="00C20BAB" w:rsidP="00C20BAB">
      <w:pPr>
        <w:spacing w:after="0" w:line="240" w:lineRule="auto"/>
        <w:ind w:firstLine="567"/>
        <w:jc w:val="both"/>
        <w:rPr>
          <w:rFonts w:ascii="Times New Roman" w:hAnsi="Times New Roman" w:cs="Times New Roman"/>
          <w:b/>
          <w:sz w:val="24"/>
          <w:szCs w:val="24"/>
        </w:rPr>
      </w:pPr>
      <w:r w:rsidRPr="00C20BAB">
        <w:rPr>
          <w:rFonts w:ascii="Times New Roman" w:hAnsi="Times New Roman" w:cs="Times New Roman"/>
          <w:b/>
          <w:sz w:val="24"/>
          <w:szCs w:val="24"/>
        </w:rPr>
        <w:t>Слова и выражения</w:t>
      </w:r>
    </w:p>
    <w:p w14:paraId="26FEF4DB" w14:textId="77777777" w:rsidR="00C20BAB" w:rsidRPr="00C20BAB" w:rsidRDefault="00C20BAB" w:rsidP="00C20BAB">
      <w:pPr>
        <w:spacing w:after="0" w:line="240" w:lineRule="auto"/>
        <w:ind w:firstLine="567"/>
        <w:rPr>
          <w:rFonts w:ascii="Times New Roman" w:hAnsi="Times New Roman" w:cs="Times New Roman"/>
          <w:sz w:val="24"/>
          <w:szCs w:val="24"/>
          <w:shd w:val="clear" w:color="auto" w:fill="FFFFFF"/>
        </w:rPr>
      </w:pPr>
      <w:proofErr w:type="spellStart"/>
      <w:r w:rsidRPr="00C20BAB">
        <w:rPr>
          <w:rFonts w:ascii="Times New Roman" w:hAnsi="Times New Roman" w:cs="Times New Roman"/>
          <w:sz w:val="24"/>
          <w:szCs w:val="24"/>
        </w:rPr>
        <w:t>Kunst</w:t>
      </w:r>
      <w:proofErr w:type="spellEnd"/>
      <w:r w:rsidRPr="00C20BAB">
        <w:rPr>
          <w:rFonts w:ascii="Times New Roman" w:hAnsi="Times New Roman" w:cs="Times New Roman"/>
          <w:sz w:val="24"/>
          <w:szCs w:val="24"/>
        </w:rPr>
        <w:t xml:space="preserve"> – искусство</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schwarzes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Loch</w:t>
      </w:r>
      <w:proofErr w:type="spellEnd"/>
      <w:r w:rsidRPr="00C20BAB">
        <w:rPr>
          <w:rFonts w:ascii="Times New Roman" w:hAnsi="Times New Roman" w:cs="Times New Roman"/>
          <w:sz w:val="24"/>
          <w:szCs w:val="24"/>
        </w:rPr>
        <w:t>  – черная дыра</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Erde</w:t>
      </w:r>
      <w:proofErr w:type="spellEnd"/>
      <w:r w:rsidRPr="00C20BAB">
        <w:rPr>
          <w:rFonts w:ascii="Times New Roman" w:hAnsi="Times New Roman" w:cs="Times New Roman"/>
          <w:sz w:val="24"/>
          <w:szCs w:val="24"/>
        </w:rPr>
        <w:t>  – земля</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Englisch</w:t>
      </w:r>
      <w:proofErr w:type="spellEnd"/>
      <w:r w:rsidRPr="00C20BAB">
        <w:rPr>
          <w:rFonts w:ascii="Times New Roman" w:hAnsi="Times New Roman" w:cs="Times New Roman"/>
          <w:sz w:val="24"/>
          <w:szCs w:val="24"/>
        </w:rPr>
        <w:t>  – английский язык</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das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Experiment</w:t>
      </w:r>
      <w:proofErr w:type="spellEnd"/>
      <w:r w:rsidRPr="00C20BAB">
        <w:rPr>
          <w:rFonts w:ascii="Times New Roman" w:hAnsi="Times New Roman" w:cs="Times New Roman"/>
          <w:sz w:val="24"/>
          <w:szCs w:val="24"/>
        </w:rPr>
        <w:t>  – эксперимент</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Galaxie</w:t>
      </w:r>
      <w:proofErr w:type="spellEnd"/>
      <w:r w:rsidRPr="00C20BAB">
        <w:rPr>
          <w:rStyle w:val="af7"/>
          <w:rFonts w:ascii="Times New Roman" w:hAnsi="Times New Roman" w:cs="Times New Roman"/>
          <w:color w:val="676761"/>
          <w:sz w:val="24"/>
          <w:szCs w:val="24"/>
          <w:bdr w:val="none" w:sz="0" w:space="0" w:color="auto" w:frame="1"/>
          <w:shd w:val="clear" w:color="auto" w:fill="FFFFFF"/>
        </w:rPr>
        <w:t> – </w:t>
      </w:r>
      <w:r w:rsidRPr="00C20BAB">
        <w:rPr>
          <w:rFonts w:ascii="Times New Roman" w:hAnsi="Times New Roman" w:cs="Times New Roman"/>
          <w:sz w:val="24"/>
          <w:szCs w:val="24"/>
          <w:shd w:val="clear" w:color="auto" w:fill="FFFFFF"/>
        </w:rPr>
        <w:t> галактика</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Geschichte</w:t>
      </w:r>
      <w:proofErr w:type="spellEnd"/>
      <w:r w:rsidRPr="00C20BAB">
        <w:rPr>
          <w:rFonts w:ascii="Times New Roman" w:hAnsi="Times New Roman" w:cs="Times New Roman"/>
          <w:sz w:val="24"/>
          <w:szCs w:val="24"/>
        </w:rPr>
        <w:t> –</w:t>
      </w:r>
      <w:r w:rsidRPr="00C20BAB">
        <w:rPr>
          <w:rStyle w:val="af7"/>
          <w:rFonts w:ascii="Times New Roman" w:hAnsi="Times New Roman" w:cs="Times New Roman"/>
          <w:color w:val="676761"/>
          <w:sz w:val="24"/>
          <w:szCs w:val="24"/>
          <w:bdr w:val="none" w:sz="0" w:space="0" w:color="auto" w:frame="1"/>
          <w:shd w:val="clear" w:color="auto" w:fill="FFFFFF"/>
        </w:rPr>
        <w:t> </w:t>
      </w:r>
      <w:r w:rsidRPr="00C20BAB">
        <w:rPr>
          <w:rFonts w:ascii="Times New Roman" w:hAnsi="Times New Roman" w:cs="Times New Roman"/>
          <w:sz w:val="24"/>
          <w:szCs w:val="24"/>
          <w:shd w:val="clear" w:color="auto" w:fill="FFFFFF"/>
        </w:rPr>
        <w:t> история</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Jupiter</w:t>
      </w:r>
      <w:proofErr w:type="spellEnd"/>
      <w:r w:rsidRPr="00C20BAB">
        <w:rPr>
          <w:rFonts w:ascii="Times New Roman" w:hAnsi="Times New Roman" w:cs="Times New Roman"/>
          <w:sz w:val="24"/>
          <w:szCs w:val="24"/>
        </w:rPr>
        <w:t> –</w:t>
      </w:r>
      <w:r w:rsidRPr="00C20BAB">
        <w:rPr>
          <w:rStyle w:val="af7"/>
          <w:rFonts w:ascii="Times New Roman" w:hAnsi="Times New Roman" w:cs="Times New Roman"/>
          <w:color w:val="676761"/>
          <w:sz w:val="24"/>
          <w:szCs w:val="24"/>
          <w:bdr w:val="none" w:sz="0" w:space="0" w:color="auto" w:frame="1"/>
          <w:shd w:val="clear" w:color="auto" w:fill="FFFFFF"/>
        </w:rPr>
        <w:t> </w:t>
      </w:r>
      <w:r w:rsidRPr="00C20BAB">
        <w:rPr>
          <w:rFonts w:ascii="Times New Roman" w:hAnsi="Times New Roman" w:cs="Times New Roman"/>
          <w:sz w:val="24"/>
          <w:szCs w:val="24"/>
          <w:shd w:val="clear" w:color="auto" w:fill="FFFFFF"/>
        </w:rPr>
        <w:t> Юпитер</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Sprache</w:t>
      </w:r>
      <w:proofErr w:type="spellEnd"/>
      <w:r w:rsidRPr="00C20BAB">
        <w:rPr>
          <w:rFonts w:ascii="Times New Roman" w:hAnsi="Times New Roman" w:cs="Times New Roman"/>
          <w:sz w:val="24"/>
          <w:szCs w:val="24"/>
        </w:rPr>
        <w:t> –  язык</w:t>
      </w:r>
      <w:r w:rsidRPr="00C20BAB">
        <w:rPr>
          <w:rFonts w:ascii="Times New Roman" w:hAnsi="Times New Roman" w:cs="Times New Roman"/>
          <w:sz w:val="24"/>
          <w:szCs w:val="24"/>
        </w:rPr>
        <w:br/>
        <w:t>Mars  – Марс</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Merkur</w:t>
      </w:r>
      <w:proofErr w:type="spellEnd"/>
      <w:r w:rsidRPr="00C20BAB">
        <w:rPr>
          <w:rFonts w:ascii="Times New Roman" w:hAnsi="Times New Roman" w:cs="Times New Roman"/>
          <w:sz w:val="24"/>
          <w:szCs w:val="24"/>
        </w:rPr>
        <w:t> –  ртуть</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der</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Mond</w:t>
      </w:r>
      <w:proofErr w:type="spellEnd"/>
      <w:r w:rsidRPr="00C20BAB">
        <w:rPr>
          <w:rFonts w:ascii="Times New Roman" w:hAnsi="Times New Roman" w:cs="Times New Roman"/>
          <w:sz w:val="24"/>
          <w:szCs w:val="24"/>
        </w:rPr>
        <w:t> –  луна</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Neptun</w:t>
      </w:r>
      <w:proofErr w:type="spellEnd"/>
      <w:r w:rsidRPr="00C20BAB">
        <w:rPr>
          <w:rFonts w:ascii="Times New Roman" w:hAnsi="Times New Roman" w:cs="Times New Roman"/>
          <w:sz w:val="24"/>
          <w:szCs w:val="24"/>
        </w:rPr>
        <w:t>  – Нептун</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Pluto</w:t>
      </w:r>
      <w:proofErr w:type="spellEnd"/>
      <w:r w:rsidRPr="00C20BAB">
        <w:rPr>
          <w:rFonts w:ascii="Times New Roman" w:hAnsi="Times New Roman" w:cs="Times New Roman"/>
          <w:sz w:val="24"/>
          <w:szCs w:val="24"/>
        </w:rPr>
        <w:t> –  плутон</w:t>
      </w:r>
      <w:r w:rsidRPr="00C20BAB">
        <w:rPr>
          <w:rFonts w:ascii="Times New Roman" w:hAnsi="Times New Roman" w:cs="Times New Roman"/>
          <w:sz w:val="24"/>
          <w:szCs w:val="24"/>
        </w:rPr>
        <w:br/>
        <w:t>Saturn  –</w:t>
      </w:r>
      <w:r w:rsidRPr="00C20BAB">
        <w:rPr>
          <w:rStyle w:val="af7"/>
          <w:rFonts w:ascii="Times New Roman" w:hAnsi="Times New Roman" w:cs="Times New Roman"/>
          <w:color w:val="676761"/>
          <w:sz w:val="24"/>
          <w:szCs w:val="24"/>
          <w:bdr w:val="none" w:sz="0" w:space="0" w:color="auto" w:frame="1"/>
          <w:shd w:val="clear" w:color="auto" w:fill="FFFFFF"/>
        </w:rPr>
        <w:t> </w:t>
      </w:r>
      <w:r w:rsidRPr="00C20BAB">
        <w:rPr>
          <w:rFonts w:ascii="Times New Roman" w:hAnsi="Times New Roman" w:cs="Times New Roman"/>
          <w:sz w:val="24"/>
          <w:szCs w:val="24"/>
          <w:shd w:val="clear" w:color="auto" w:fill="FFFFFF"/>
        </w:rPr>
        <w:t>Сатурн</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Naturwissenschafte</w:t>
      </w:r>
      <w:proofErr w:type="spellEnd"/>
      <w:r w:rsidRPr="00C20BAB">
        <w:rPr>
          <w:rFonts w:ascii="Times New Roman" w:hAnsi="Times New Roman" w:cs="Times New Roman"/>
          <w:sz w:val="24"/>
          <w:szCs w:val="24"/>
        </w:rPr>
        <w:t> –  наука</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das</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Sonnensystem</w:t>
      </w:r>
      <w:proofErr w:type="spellEnd"/>
      <w:r w:rsidRPr="00C20BAB">
        <w:rPr>
          <w:rFonts w:ascii="Times New Roman" w:hAnsi="Times New Roman" w:cs="Times New Roman"/>
          <w:sz w:val="24"/>
          <w:szCs w:val="24"/>
        </w:rPr>
        <w:t> – солнечная система</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Sterne</w:t>
      </w:r>
      <w:proofErr w:type="spellEnd"/>
      <w:r w:rsidRPr="00C20BAB">
        <w:rPr>
          <w:rFonts w:ascii="Times New Roman" w:hAnsi="Times New Roman" w:cs="Times New Roman"/>
          <w:sz w:val="24"/>
          <w:szCs w:val="24"/>
        </w:rPr>
        <w:t>  – звезды</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die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Sonne</w:t>
      </w:r>
      <w:proofErr w:type="spellEnd"/>
      <w:r w:rsidRPr="00C20BAB">
        <w:rPr>
          <w:rFonts w:ascii="Times New Roman" w:hAnsi="Times New Roman" w:cs="Times New Roman"/>
          <w:sz w:val="24"/>
          <w:szCs w:val="24"/>
        </w:rPr>
        <w:t> – солнце</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Uranus</w:t>
      </w:r>
      <w:proofErr w:type="spellEnd"/>
      <w:r w:rsidRPr="00C20BAB">
        <w:rPr>
          <w:rFonts w:ascii="Times New Roman" w:hAnsi="Times New Roman" w:cs="Times New Roman"/>
          <w:sz w:val="24"/>
          <w:szCs w:val="24"/>
        </w:rPr>
        <w:t> –  Уран</w:t>
      </w:r>
      <w:r w:rsidRPr="00C20BAB">
        <w:rPr>
          <w:rFonts w:ascii="Times New Roman" w:hAnsi="Times New Roman" w:cs="Times New Roman"/>
          <w:sz w:val="24"/>
          <w:szCs w:val="24"/>
        </w:rPr>
        <w:br/>
      </w:r>
      <w:proofErr w:type="spellStart"/>
      <w:r w:rsidRPr="00C20BAB">
        <w:rPr>
          <w:rFonts w:ascii="Times New Roman" w:hAnsi="Times New Roman" w:cs="Times New Roman"/>
          <w:sz w:val="24"/>
          <w:szCs w:val="24"/>
        </w:rPr>
        <w:t>Venus</w:t>
      </w:r>
      <w:proofErr w:type="spellEnd"/>
      <w:r w:rsidRPr="00C20BAB">
        <w:rPr>
          <w:rFonts w:ascii="Times New Roman" w:hAnsi="Times New Roman" w:cs="Times New Roman"/>
          <w:sz w:val="24"/>
          <w:szCs w:val="24"/>
        </w:rPr>
        <w:t> –  Ве</w:t>
      </w:r>
      <w:r w:rsidRPr="00C20BAB">
        <w:rPr>
          <w:rFonts w:ascii="Times New Roman" w:hAnsi="Times New Roman" w:cs="Times New Roman"/>
          <w:sz w:val="24"/>
          <w:szCs w:val="24"/>
          <w:shd w:val="clear" w:color="auto" w:fill="FFFFFF"/>
        </w:rPr>
        <w:t>нера</w:t>
      </w:r>
    </w:p>
    <w:p w14:paraId="1E0448BB" w14:textId="77777777" w:rsidR="00C20BAB" w:rsidRPr="00C20BAB" w:rsidRDefault="00C20BAB" w:rsidP="00C20BAB">
      <w:pPr>
        <w:numPr>
          <w:ilvl w:val="0"/>
          <w:numId w:val="31"/>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shd w:val="clear" w:color="auto" w:fill="FFFFFF"/>
        </w:rPr>
        <w:t>Составьте 10 предложений с выше написанными словами.</w:t>
      </w:r>
    </w:p>
    <w:p w14:paraId="2566F93D"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rPr>
      </w:pPr>
    </w:p>
    <w:p w14:paraId="7A7461B0" w14:textId="77777777" w:rsidR="00C20BAB" w:rsidRPr="00C20BAB" w:rsidRDefault="00C20BAB" w:rsidP="00C20BAB">
      <w:pPr>
        <w:numPr>
          <w:ilvl w:val="0"/>
          <w:numId w:val="31"/>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shd w:val="clear" w:color="auto" w:fill="FFFFFF"/>
        </w:rPr>
        <w:t>Переведите предложения на русский язык.</w:t>
      </w:r>
    </w:p>
    <w:p w14:paraId="5DD4968B"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3FA04B35" w14:textId="77777777" w:rsidR="00C20BAB" w:rsidRPr="00C20BAB" w:rsidRDefault="00C20BAB" w:rsidP="00C20BAB">
      <w:pPr>
        <w:numPr>
          <w:ilvl w:val="0"/>
          <w:numId w:val="32"/>
        </w:numPr>
        <w:spacing w:after="0" w:line="240" w:lineRule="auto"/>
        <w:ind w:left="0" w:firstLine="567"/>
        <w:jc w:val="both"/>
        <w:rPr>
          <w:rFonts w:ascii="Times New Roman" w:hAnsi="Times New Roman" w:cs="Times New Roman"/>
          <w:b/>
          <w:sz w:val="24"/>
          <w:szCs w:val="24"/>
          <w:lang w:val="en-US"/>
        </w:rPr>
      </w:pPr>
      <w:proofErr w:type="spellStart"/>
      <w:r w:rsidRPr="00C20BAB">
        <w:rPr>
          <w:rFonts w:ascii="Times New Roman" w:hAnsi="Times New Roman" w:cs="Times New Roman"/>
          <w:sz w:val="24"/>
          <w:szCs w:val="24"/>
          <w:lang w:val="en-US"/>
        </w:rPr>
        <w:t>Denn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wirkliche</w:t>
      </w:r>
      <w:proofErr w:type="spellEnd"/>
      <w:r w:rsidRPr="00C20BAB">
        <w:rPr>
          <w:rFonts w:ascii="Times New Roman" w:hAnsi="Times New Roman" w:cs="Times New Roman"/>
          <w:sz w:val="24"/>
          <w:szCs w:val="24"/>
          <w:lang w:val="en-US"/>
        </w:rPr>
        <w:t> </w:t>
      </w:r>
      <w:proofErr w:type="spellStart"/>
      <w:r w:rsidR="009D7A4D">
        <w:fldChar w:fldCharType="begin"/>
      </w:r>
      <w:r w:rsidR="009D7A4D" w:rsidRPr="009D7A4D">
        <w:rPr>
          <w:lang w:val="en-US"/>
        </w:rPr>
        <w:instrText xml:space="preserve"> HYPERLINK "https://context.reverso.net/%D0%BF%D0%B5%D1%80%D0%B5%D0%B2%D0%BE%D0%B4/%D0%BD%D0%B5%D0%BC%D0%B5%D1%86%D0%BA%D0%B8%D0%B9-%D1%80%D1%83%D1%81%D1%81%D0%BA%D0%B8%D0%B9/Wissenschaft" </w:instrText>
      </w:r>
      <w:r w:rsidR="009D7A4D">
        <w:fldChar w:fldCharType="separate"/>
      </w:r>
      <w:r w:rsidRPr="00C20BAB">
        <w:rPr>
          <w:rFonts w:ascii="Times New Roman" w:hAnsi="Times New Roman" w:cs="Times New Roman"/>
          <w:sz w:val="24"/>
          <w:szCs w:val="24"/>
          <w:lang w:val="en-US"/>
        </w:rPr>
        <w:t>Wissenschaft</w:t>
      </w:r>
      <w:proofErr w:type="spellEnd"/>
      <w:r w:rsidR="009D7A4D">
        <w:rPr>
          <w:rFonts w:ascii="Times New Roman" w:hAnsi="Times New Roman" w:cs="Times New Roman"/>
          <w:sz w:val="24"/>
          <w:szCs w:val="24"/>
          <w:lang w:val="en-US"/>
        </w:rPr>
        <w:fldChar w:fldCharType="end"/>
      </w:r>
      <w:r w:rsidRPr="00C20BAB">
        <w:rPr>
          <w:rFonts w:ascii="Times New Roman" w:hAnsi="Times New Roman" w:cs="Times New Roman"/>
          <w:sz w:val="24"/>
          <w:szCs w:val="24"/>
          <w:lang w:val="en-US"/>
        </w:rPr>
        <w:t> </w:t>
      </w:r>
      <w:proofErr w:type="spellStart"/>
      <w:r w:rsidRPr="00C20BAB">
        <w:rPr>
          <w:rFonts w:ascii="Times New Roman" w:hAnsi="Times New Roman" w:cs="Times New Roman"/>
          <w:sz w:val="24"/>
          <w:szCs w:val="24"/>
          <w:lang w:val="en-US"/>
        </w:rPr>
        <w:t>dreht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um die </w:t>
      </w:r>
      <w:proofErr w:type="spellStart"/>
      <w:r w:rsidRPr="00C20BAB">
        <w:rPr>
          <w:rFonts w:ascii="Times New Roman" w:hAnsi="Times New Roman" w:cs="Times New Roman"/>
          <w:sz w:val="24"/>
          <w:szCs w:val="24"/>
          <w:lang w:val="en-US"/>
        </w:rPr>
        <w:t>kritische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Auswertung</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Beweise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die</w:t>
      </w:r>
      <w:r w:rsidRPr="00C20BAB">
        <w:rPr>
          <w:rFonts w:ascii="Times New Roman" w:hAnsi="Times New Roman" w:cs="Times New Roman"/>
          <w:sz w:val="24"/>
          <w:szCs w:val="24"/>
          <w:shd w:val="clear" w:color="auto" w:fill="F5F5F5"/>
          <w:lang w:val="en-US"/>
        </w:rPr>
        <w:t xml:space="preserve"> </w:t>
      </w:r>
      <w:proofErr w:type="spellStart"/>
      <w:r w:rsidRPr="00C20BAB">
        <w:rPr>
          <w:rFonts w:ascii="Times New Roman" w:hAnsi="Times New Roman" w:cs="Times New Roman"/>
          <w:sz w:val="24"/>
          <w:szCs w:val="24"/>
          <w:shd w:val="clear" w:color="auto" w:fill="F5F5F5"/>
          <w:lang w:val="en-US"/>
        </w:rPr>
        <w:t>Meinung</w:t>
      </w:r>
      <w:proofErr w:type="spellEnd"/>
      <w:r w:rsidRPr="00C20BAB">
        <w:rPr>
          <w:rFonts w:ascii="Times New Roman" w:hAnsi="Times New Roman" w:cs="Times New Roman"/>
          <w:sz w:val="24"/>
          <w:szCs w:val="24"/>
          <w:shd w:val="clear" w:color="auto" w:fill="F5F5F5"/>
          <w:lang w:val="en-US"/>
        </w:rPr>
        <w:t xml:space="preserve"> </w:t>
      </w:r>
      <w:proofErr w:type="spellStart"/>
      <w:r w:rsidRPr="00C20BAB">
        <w:rPr>
          <w:rFonts w:ascii="Times New Roman" w:hAnsi="Times New Roman" w:cs="Times New Roman"/>
          <w:sz w:val="24"/>
          <w:szCs w:val="24"/>
          <w:shd w:val="clear" w:color="auto" w:fill="F5F5F5"/>
          <w:lang w:val="en-US"/>
        </w:rPr>
        <w:t>eines</w:t>
      </w:r>
      <w:proofErr w:type="spellEnd"/>
      <w:r w:rsidRPr="00C20BAB">
        <w:rPr>
          <w:rFonts w:ascii="Times New Roman" w:hAnsi="Times New Roman" w:cs="Times New Roman"/>
          <w:sz w:val="24"/>
          <w:szCs w:val="24"/>
          <w:shd w:val="clear" w:color="auto" w:fill="F5F5F5"/>
          <w:lang w:val="en-US"/>
        </w:rPr>
        <w:t xml:space="preserve"> </w:t>
      </w:r>
      <w:proofErr w:type="spellStart"/>
      <w:r w:rsidRPr="00C20BAB">
        <w:rPr>
          <w:rFonts w:ascii="Times New Roman" w:hAnsi="Times New Roman" w:cs="Times New Roman"/>
          <w:sz w:val="24"/>
          <w:szCs w:val="24"/>
          <w:shd w:val="clear" w:color="auto" w:fill="F5F5F5"/>
          <w:lang w:val="en-US"/>
        </w:rPr>
        <w:t>anderen</w:t>
      </w:r>
      <w:proofErr w:type="spellEnd"/>
      <w:r w:rsidRPr="00C20BAB">
        <w:rPr>
          <w:rFonts w:ascii="Times New Roman" w:hAnsi="Times New Roman" w:cs="Times New Roman"/>
          <w:sz w:val="24"/>
          <w:szCs w:val="24"/>
          <w:shd w:val="clear" w:color="auto" w:fill="F5F5F5"/>
          <w:lang w:val="en-US"/>
        </w:rPr>
        <w:t>.</w:t>
      </w:r>
    </w:p>
    <w:p w14:paraId="0371FBA3" w14:textId="77777777" w:rsidR="00C20BAB" w:rsidRPr="00C20BAB" w:rsidRDefault="00C20BAB" w:rsidP="00C20BAB">
      <w:pPr>
        <w:numPr>
          <w:ilvl w:val="0"/>
          <w:numId w:val="32"/>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Die </w:t>
      </w:r>
      <w:proofErr w:type="spellStart"/>
      <w:r w:rsidRPr="00C20BAB">
        <w:rPr>
          <w:rFonts w:ascii="Times New Roman" w:hAnsi="Times New Roman" w:cs="Times New Roman"/>
          <w:sz w:val="24"/>
          <w:szCs w:val="24"/>
          <w:lang w:val="en-US"/>
        </w:rPr>
        <w:t>Bedienung</w:t>
      </w:r>
      <w:proofErr w:type="spellEnd"/>
      <w:r w:rsidRPr="00C20BAB">
        <w:rPr>
          <w:rFonts w:ascii="Times New Roman" w:hAnsi="Times New Roman" w:cs="Times New Roman"/>
          <w:sz w:val="24"/>
          <w:szCs w:val="24"/>
          <w:lang w:val="en-US"/>
        </w:rPr>
        <w:t xml:space="preserve"> des Transporters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mehr</w:t>
      </w:r>
      <w:proofErr w:type="spellEnd"/>
      <w:r w:rsidRPr="00C20BAB">
        <w:rPr>
          <w:rFonts w:ascii="Times New Roman" w:hAnsi="Times New Roman" w:cs="Times New Roman"/>
          <w:sz w:val="24"/>
          <w:szCs w:val="24"/>
          <w:lang w:val="en-US"/>
        </w:rPr>
        <w:t xml:space="preserve"> Kunst</w:t>
      </w:r>
      <w:r w:rsidRPr="00C20BAB">
        <w:rPr>
          <w:rFonts w:ascii="Times New Roman" w:hAnsi="Times New Roman" w:cs="Times New Roman"/>
          <w:color w:val="3B4C55"/>
          <w:sz w:val="24"/>
          <w:szCs w:val="24"/>
          <w:shd w:val="clear" w:color="auto" w:fill="F5F5F5"/>
          <w:lang w:val="en-US"/>
        </w:rPr>
        <w:t xml:space="preserve">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color w:val="3B4C55"/>
          <w:sz w:val="24"/>
          <w:szCs w:val="24"/>
          <w:shd w:val="clear" w:color="auto" w:fill="F5F5F5"/>
          <w:lang w:val="en-US"/>
        </w:rPr>
        <w:t> </w:t>
      </w:r>
      <w:proofErr w:type="spellStart"/>
      <w:r w:rsidR="009D7A4D">
        <w:fldChar w:fldCharType="begin"/>
      </w:r>
      <w:r w:rsidR="009D7A4D" w:rsidRPr="009D7A4D">
        <w:rPr>
          <w:lang w:val="en-US"/>
        </w:rPr>
        <w:instrText xml:space="preserve"> HYPERLINK "https://context.reverso.net/%D0%BF%D0%B5%D1%80%D0%B5%D0%B2%D0%BE%D0%B4/%D0%BD%D0%B5%D0%BC%D0%B5%D1%86%D0%BA%D0%B8%D0%B9-%D1%80%D1%83%D1%81%D1%81%D0%BA%D0%B8%D0%B9/Wissenschaft" </w:instrText>
      </w:r>
      <w:r w:rsidR="009D7A4D">
        <w:fldChar w:fldCharType="separate"/>
      </w:r>
      <w:r w:rsidRPr="00C20BAB">
        <w:rPr>
          <w:rFonts w:ascii="Times New Roman" w:hAnsi="Times New Roman" w:cs="Times New Roman"/>
          <w:sz w:val="24"/>
          <w:szCs w:val="24"/>
          <w:lang w:val="en-US"/>
        </w:rPr>
        <w:t>Wissenschaft</w:t>
      </w:r>
      <w:proofErr w:type="spellEnd"/>
      <w:r w:rsidR="009D7A4D">
        <w:rPr>
          <w:rFonts w:ascii="Times New Roman" w:hAnsi="Times New Roman" w:cs="Times New Roman"/>
          <w:sz w:val="24"/>
          <w:szCs w:val="24"/>
          <w:lang w:val="en-US"/>
        </w:rPr>
        <w:fldChar w:fldCharType="end"/>
      </w:r>
      <w:r w:rsidRPr="00C20BAB">
        <w:rPr>
          <w:rFonts w:ascii="Times New Roman" w:hAnsi="Times New Roman" w:cs="Times New Roman"/>
          <w:sz w:val="24"/>
          <w:szCs w:val="24"/>
          <w:lang w:val="en-US"/>
        </w:rPr>
        <w:t>.</w:t>
      </w:r>
    </w:p>
    <w:p w14:paraId="46CF455A" w14:textId="77777777" w:rsidR="00C20BAB" w:rsidRPr="00C20BAB" w:rsidRDefault="00C20BAB" w:rsidP="00C20BAB">
      <w:pPr>
        <w:numPr>
          <w:ilvl w:val="0"/>
          <w:numId w:val="32"/>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Aber </w:t>
      </w:r>
      <w:proofErr w:type="spellStart"/>
      <w:r w:rsidRPr="00C20BAB">
        <w:rPr>
          <w:rFonts w:ascii="Times New Roman" w:hAnsi="Times New Roman" w:cs="Times New Roman"/>
          <w:sz w:val="24"/>
          <w:szCs w:val="24"/>
          <w:lang w:val="en-US"/>
        </w:rPr>
        <w:t>experimentelle</w:t>
      </w:r>
      <w:proofErr w:type="spellEnd"/>
      <w:r w:rsidRPr="00C20BAB">
        <w:rPr>
          <w:rFonts w:ascii="Times New Roman" w:hAnsi="Times New Roman" w:cs="Times New Roman"/>
          <w:color w:val="3B4C55"/>
          <w:sz w:val="24"/>
          <w:szCs w:val="24"/>
          <w:shd w:val="clear" w:color="auto" w:fill="F5F5F5"/>
          <w:lang w:val="en-US"/>
        </w:rPr>
        <w:t> </w:t>
      </w:r>
      <w:proofErr w:type="spellStart"/>
      <w:r w:rsidR="009D7A4D">
        <w:fldChar w:fldCharType="begin"/>
      </w:r>
      <w:r w:rsidR="009D7A4D" w:rsidRPr="009D7A4D">
        <w:rPr>
          <w:lang w:val="en-US"/>
        </w:rPr>
        <w:instrText xml:space="preserve"> HYPERLINK "https://context.reverso.net/%D0%BF%D0%B5%D1%80%D0%B5%D0%B2%D0%BE%D0%B4/%D0%BD%D0%B5%D0%BC%D0%B5%D1%86%D0%BA%D0%B8%D0%B9-%D1%80%D1%83%D1%81%D1%81%D0%BA%D0%B8%D0%B9/Wissenschaft" </w:instrText>
      </w:r>
      <w:r w:rsidR="009D7A4D">
        <w:fldChar w:fldCharType="separate"/>
      </w:r>
      <w:r w:rsidRPr="00C20BAB">
        <w:rPr>
          <w:rFonts w:ascii="Times New Roman" w:hAnsi="Times New Roman" w:cs="Times New Roman"/>
          <w:sz w:val="24"/>
          <w:szCs w:val="24"/>
          <w:lang w:val="en-US"/>
        </w:rPr>
        <w:t>Wissenschaft</w:t>
      </w:r>
      <w:proofErr w:type="spellEnd"/>
      <w:r w:rsidR="009D7A4D">
        <w:rPr>
          <w:rFonts w:ascii="Times New Roman" w:hAnsi="Times New Roman" w:cs="Times New Roman"/>
          <w:sz w:val="24"/>
          <w:szCs w:val="24"/>
          <w:lang w:val="en-US"/>
        </w:rPr>
        <w:fldChar w:fldCharType="end"/>
      </w:r>
      <w:r w:rsidRPr="00C20BAB">
        <w:rPr>
          <w:rFonts w:ascii="Times New Roman" w:hAnsi="Times New Roman" w:cs="Times New Roman"/>
          <w:sz w:val="24"/>
          <w:szCs w:val="24"/>
          <w:lang w:val="en-US"/>
        </w:rPr>
        <w:t xml:space="preserve"> war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all </w:t>
      </w:r>
      <w:proofErr w:type="spellStart"/>
      <w:r w:rsidRPr="00C20BAB">
        <w:rPr>
          <w:rFonts w:ascii="Times New Roman" w:hAnsi="Times New Roman" w:cs="Times New Roman"/>
          <w:sz w:val="24"/>
          <w:szCs w:val="24"/>
          <w:lang w:val="en-US"/>
        </w:rPr>
        <w:t>diesen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Dingen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verbunden</w:t>
      </w:r>
      <w:proofErr w:type="spellEnd"/>
      <w:r w:rsidRPr="00C20BAB">
        <w:rPr>
          <w:rFonts w:ascii="Times New Roman" w:hAnsi="Times New Roman" w:cs="Times New Roman"/>
          <w:color w:val="3B4C55"/>
          <w:sz w:val="24"/>
          <w:szCs w:val="24"/>
          <w:shd w:val="clear" w:color="auto" w:fill="F5F5F5"/>
          <w:lang w:val="en-US"/>
        </w:rPr>
        <w:t>.</w:t>
      </w:r>
    </w:p>
    <w:p w14:paraId="18A45CD3" w14:textId="77777777" w:rsidR="00C20BAB" w:rsidRPr="00C20BAB" w:rsidRDefault="00C20BAB" w:rsidP="00C20BAB">
      <w:pPr>
        <w:numPr>
          <w:ilvl w:val="0"/>
          <w:numId w:val="32"/>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Es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bedauernswert</w:t>
      </w:r>
      <w:proofErr w:type="spellEnd"/>
      <w:r w:rsidRPr="00C20BAB">
        <w:rPr>
          <w:rFonts w:ascii="Times New Roman" w:hAnsi="Times New Roman" w:cs="Times New Roman"/>
          <w:sz w:val="24"/>
          <w:szCs w:val="24"/>
          <w:lang w:val="en-US"/>
        </w:rPr>
        <w:t>,</w:t>
      </w:r>
      <w:r w:rsidRPr="00C20BAB">
        <w:rPr>
          <w:rFonts w:ascii="Times New Roman" w:hAnsi="Times New Roman" w:cs="Times New Roman"/>
          <w:color w:val="3B4C55"/>
          <w:sz w:val="24"/>
          <w:szCs w:val="24"/>
          <w:shd w:val="clear" w:color="auto" w:fill="F5F5F5"/>
          <w:lang w:val="en-US"/>
        </w:rPr>
        <w:t xml:space="preserve">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manchmal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verlangt</w:t>
      </w:r>
      <w:proofErr w:type="spellEnd"/>
      <w:r w:rsidRPr="00C20BAB">
        <w:rPr>
          <w:rFonts w:ascii="Times New Roman" w:hAnsi="Times New Roman" w:cs="Times New Roman"/>
          <w:sz w:val="24"/>
          <w:szCs w:val="24"/>
          <w:lang w:val="en-US"/>
        </w:rPr>
        <w:t> </w:t>
      </w:r>
      <w:proofErr w:type="spellStart"/>
      <w:r w:rsidR="009D7A4D">
        <w:fldChar w:fldCharType="begin"/>
      </w:r>
      <w:r w:rsidR="009D7A4D" w:rsidRPr="009D7A4D">
        <w:rPr>
          <w:lang w:val="en-US"/>
        </w:rPr>
        <w:instrText xml:space="preserve"> HYPERLINK "https://context.reverso.net/%D0%BF%D0%B5%D1%80%D0%B5%D0%B2%D0%BE%D0%B4/%D0%BD%D0%B5%D0%BC%D0%B5%D1%86%D0%BA%D0%B8%D0%B9-%D1%80%D1%83%D1%81%D1%81%D0%BA%D0%B8%D0%B9/Wissenschaft" </w:instrText>
      </w:r>
      <w:r w:rsidR="009D7A4D">
        <w:fldChar w:fldCharType="separate"/>
      </w:r>
      <w:r w:rsidRPr="00C20BAB">
        <w:rPr>
          <w:rFonts w:ascii="Times New Roman" w:hAnsi="Times New Roman" w:cs="Times New Roman"/>
          <w:sz w:val="24"/>
          <w:szCs w:val="24"/>
          <w:lang w:val="en-US"/>
        </w:rPr>
        <w:t>Wissenschaft</w:t>
      </w:r>
      <w:proofErr w:type="spellEnd"/>
      <w:r w:rsidR="009D7A4D">
        <w:rPr>
          <w:rFonts w:ascii="Times New Roman" w:hAnsi="Times New Roman" w:cs="Times New Roman"/>
          <w:sz w:val="24"/>
          <w:szCs w:val="24"/>
          <w:lang w:val="en-US"/>
        </w:rPr>
        <w:fldChar w:fldCharType="end"/>
      </w:r>
      <w:r w:rsidRPr="00C20BAB">
        <w:rPr>
          <w:rFonts w:ascii="Times New Roman" w:hAnsi="Times New Roman" w:cs="Times New Roman"/>
          <w:color w:val="3B4C55"/>
          <w:sz w:val="24"/>
          <w:szCs w:val="24"/>
          <w:shd w:val="clear" w:color="auto" w:fill="F5F5F5"/>
          <w:lang w:val="en-US"/>
        </w:rPr>
        <w:t>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Opfer</w:t>
      </w:r>
      <w:proofErr w:type="spellEnd"/>
      <w:r w:rsidRPr="00C20BAB">
        <w:rPr>
          <w:rFonts w:ascii="Times New Roman" w:hAnsi="Times New Roman" w:cs="Times New Roman"/>
          <w:color w:val="3B4C55"/>
          <w:sz w:val="24"/>
          <w:szCs w:val="24"/>
          <w:shd w:val="clear" w:color="auto" w:fill="F5F5F5"/>
          <w:lang w:val="en-US"/>
        </w:rPr>
        <w:t>.</w:t>
      </w:r>
    </w:p>
    <w:p w14:paraId="7489B6E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623BD613" w14:textId="77777777" w:rsidR="00C20BAB" w:rsidRPr="00C20BAB" w:rsidRDefault="00C20BAB" w:rsidP="00C20BAB">
      <w:pPr>
        <w:spacing w:after="0" w:line="240" w:lineRule="auto"/>
        <w:ind w:firstLine="567"/>
        <w:jc w:val="center"/>
        <w:rPr>
          <w:rFonts w:ascii="Times New Roman" w:hAnsi="Times New Roman" w:cs="Times New Roman"/>
          <w:sz w:val="24"/>
          <w:szCs w:val="24"/>
          <w:lang w:val="en-US"/>
        </w:rPr>
      </w:pPr>
    </w:p>
    <w:p w14:paraId="2C907C6F"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№30</w:t>
      </w:r>
    </w:p>
    <w:p w14:paraId="3E026685"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7D23DEFE" w14:textId="77777777" w:rsidR="00C20BAB" w:rsidRPr="00C20BAB" w:rsidRDefault="00C20BAB" w:rsidP="00C20BAB">
      <w:pPr>
        <w:numPr>
          <w:ilvl w:val="0"/>
          <w:numId w:val="33"/>
        </w:numPr>
        <w:spacing w:after="0" w:line="240" w:lineRule="auto"/>
        <w:ind w:left="0" w:firstLine="567"/>
        <w:jc w:val="both"/>
        <w:rPr>
          <w:rFonts w:ascii="Times New Roman" w:hAnsi="Times New Roman" w:cs="Times New Roman"/>
          <w:b/>
          <w:sz w:val="24"/>
          <w:szCs w:val="24"/>
        </w:rPr>
      </w:pPr>
      <w:r w:rsidRPr="00C20BAB">
        <w:rPr>
          <w:rFonts w:ascii="Times New Roman" w:hAnsi="Times New Roman" w:cs="Times New Roman"/>
          <w:b/>
          <w:sz w:val="24"/>
          <w:szCs w:val="24"/>
        </w:rPr>
        <w:t>Прочитайте и переведите текст.</w:t>
      </w:r>
    </w:p>
    <w:p w14:paraId="642EBEF1"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7060096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In der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Welt </w:t>
      </w:r>
      <w:proofErr w:type="spellStart"/>
      <w:r w:rsidRPr="00C20BAB">
        <w:rPr>
          <w:rFonts w:ascii="Times New Roman" w:hAnsi="Times New Roman" w:cs="Times New Roman"/>
          <w:sz w:val="24"/>
          <w:szCs w:val="24"/>
          <w:lang w:val="en-US"/>
        </w:rPr>
        <w:t>findet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Technologieentwicklung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schnell </w:t>
      </w:r>
      <w:proofErr w:type="spellStart"/>
      <w:r w:rsidRPr="00C20BAB">
        <w:rPr>
          <w:rFonts w:ascii="Times New Roman" w:hAnsi="Times New Roman" w:cs="Times New Roman"/>
          <w:sz w:val="24"/>
          <w:szCs w:val="24"/>
          <w:lang w:val="en-US"/>
        </w:rPr>
        <w:t>statt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vor</w:t>
      </w:r>
      <w:proofErr w:type="spellEnd"/>
      <w:r w:rsidRPr="00C20BAB">
        <w:rPr>
          <w:rFonts w:ascii="Times New Roman" w:hAnsi="Times New Roman" w:cs="Times New Roman"/>
          <w:sz w:val="24"/>
          <w:szCs w:val="24"/>
          <w:lang w:val="en-US"/>
        </w:rPr>
        <w:t xml:space="preserve"> 20 Jahren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Person </w:t>
      </w:r>
      <w:proofErr w:type="spellStart"/>
      <w:r w:rsidRPr="00C20BAB">
        <w:rPr>
          <w:rFonts w:ascii="Times New Roman" w:hAnsi="Times New Roman" w:cs="Times New Roman"/>
          <w:sz w:val="24"/>
          <w:szCs w:val="24"/>
          <w:lang w:val="en-US"/>
        </w:rPr>
        <w:t>nur</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ihrem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eigenen</w:t>
      </w:r>
      <w:proofErr w:type="spellEnd"/>
      <w:r w:rsidRPr="00C20BAB">
        <w:rPr>
          <w:rFonts w:ascii="Times New Roman" w:hAnsi="Times New Roman" w:cs="Times New Roman"/>
          <w:sz w:val="24"/>
          <w:szCs w:val="24"/>
          <w:lang w:val="en-US"/>
        </w:rPr>
        <w:t xml:space="preserve"> Computer </w:t>
      </w:r>
      <w:proofErr w:type="spellStart"/>
      <w:r w:rsidRPr="00C20BAB">
        <w:rPr>
          <w:rFonts w:ascii="Times New Roman" w:hAnsi="Times New Roman" w:cs="Times New Roman"/>
          <w:sz w:val="24"/>
          <w:szCs w:val="24"/>
          <w:lang w:val="en-US"/>
        </w:rPr>
        <w:t>träumen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konnte</w:t>
      </w:r>
      <w:proofErr w:type="spellEnd"/>
      <w:r w:rsidRPr="00C20BAB">
        <w:rPr>
          <w:rFonts w:ascii="Times New Roman" w:hAnsi="Times New Roman" w:cs="Times New Roman"/>
          <w:sz w:val="24"/>
          <w:szCs w:val="24"/>
          <w:lang w:val="en-US"/>
        </w:rPr>
        <w:t xml:space="preserve">, hat </w:t>
      </w:r>
      <w:proofErr w:type="spellStart"/>
      <w:r w:rsidRPr="00C20BAB">
        <w:rPr>
          <w:rFonts w:ascii="Times New Roman" w:hAnsi="Times New Roman" w:cs="Times New Roman"/>
          <w:sz w:val="24"/>
          <w:szCs w:val="24"/>
          <w:lang w:val="en-US"/>
        </w:rPr>
        <w:t>jetzt</w:t>
      </w:r>
      <w:proofErr w:type="spellEnd"/>
      <w:r w:rsidRPr="00C20BAB">
        <w:rPr>
          <w:rFonts w:ascii="Times New Roman" w:hAnsi="Times New Roman" w:cs="Times New Roman"/>
          <w:sz w:val="24"/>
          <w:szCs w:val="24"/>
          <w:lang w:val="en-US"/>
        </w:rPr>
        <w:t xml:space="preserve"> fast </w:t>
      </w:r>
      <w:proofErr w:type="spellStart"/>
      <w:r w:rsidRPr="00C20BAB">
        <w:rPr>
          <w:rFonts w:ascii="Times New Roman" w:hAnsi="Times New Roman" w:cs="Times New Roman"/>
          <w:sz w:val="24"/>
          <w:szCs w:val="24"/>
          <w:lang w:val="en-US"/>
        </w:rPr>
        <w:t>jeder</w:t>
      </w:r>
      <w:proofErr w:type="spellEnd"/>
      <w:r w:rsidRPr="00C20BAB">
        <w:rPr>
          <w:rFonts w:ascii="Times New Roman" w:hAnsi="Times New Roman" w:cs="Times New Roman"/>
          <w:sz w:val="24"/>
          <w:szCs w:val="24"/>
          <w:lang w:val="en-US"/>
        </w:rPr>
        <w:t xml:space="preserve"> sein </w:t>
      </w:r>
      <w:proofErr w:type="spellStart"/>
      <w:r w:rsidRPr="00C20BAB">
        <w:rPr>
          <w:rFonts w:ascii="Times New Roman" w:hAnsi="Times New Roman" w:cs="Times New Roman"/>
          <w:sz w:val="24"/>
          <w:szCs w:val="24"/>
          <w:lang w:val="en-US"/>
        </w:rPr>
        <w:t>eigenes</w:t>
      </w:r>
      <w:proofErr w:type="spellEnd"/>
      <w:r w:rsidRPr="00C20BAB">
        <w:rPr>
          <w:rFonts w:ascii="Times New Roman" w:hAnsi="Times New Roman" w:cs="Times New Roman"/>
          <w:sz w:val="24"/>
          <w:szCs w:val="24"/>
          <w:lang w:val="en-US"/>
        </w:rPr>
        <w:t xml:space="preserve"> Gadget, das </w:t>
      </w:r>
      <w:proofErr w:type="spellStart"/>
      <w:r w:rsidRPr="00C20BAB">
        <w:rPr>
          <w:rFonts w:ascii="Times New Roman" w:hAnsi="Times New Roman" w:cs="Times New Roman"/>
          <w:sz w:val="24"/>
          <w:szCs w:val="24"/>
          <w:lang w:val="en-US"/>
        </w:rPr>
        <w:t>viele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Funktionen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erfüllt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Unter</w:t>
      </w:r>
      <w:proofErr w:type="spellEnd"/>
      <w:r w:rsidRPr="00C20BAB">
        <w:rPr>
          <w:rFonts w:ascii="Times New Roman" w:hAnsi="Times New Roman" w:cs="Times New Roman"/>
          <w:sz w:val="24"/>
          <w:szCs w:val="24"/>
          <w:lang w:val="en-US"/>
        </w:rPr>
        <w:t xml:space="preserve"> dem Gadget </w:t>
      </w:r>
      <w:proofErr w:type="spellStart"/>
      <w:r w:rsidRPr="00C20BAB">
        <w:rPr>
          <w:rFonts w:ascii="Times New Roman" w:hAnsi="Times New Roman" w:cs="Times New Roman"/>
          <w:sz w:val="24"/>
          <w:szCs w:val="24"/>
          <w:lang w:val="en-US"/>
        </w:rPr>
        <w:t>verstehe</w:t>
      </w:r>
      <w:proofErr w:type="spellEnd"/>
      <w:r w:rsidRPr="00C20BAB">
        <w:rPr>
          <w:rFonts w:ascii="Times New Roman" w:hAnsi="Times New Roman" w:cs="Times New Roman"/>
          <w:sz w:val="24"/>
          <w:szCs w:val="24"/>
          <w:lang w:val="en-US"/>
        </w:rPr>
        <w:t xml:space="preserve"> ich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Telefon</w:t>
      </w:r>
      <w:proofErr w:type="spellEnd"/>
      <w:r w:rsidRPr="00C20BAB">
        <w:rPr>
          <w:rFonts w:ascii="Times New Roman" w:hAnsi="Times New Roman" w:cs="Times New Roman"/>
          <w:sz w:val="24"/>
          <w:szCs w:val="24"/>
          <w:lang w:val="en-US"/>
        </w:rPr>
        <w:t xml:space="preserve">, Tablet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Netbook. </w:t>
      </w:r>
      <w:proofErr w:type="spellStart"/>
      <w:r w:rsidRPr="00C20BAB">
        <w:rPr>
          <w:rFonts w:ascii="Times New Roman" w:hAnsi="Times New Roman" w:cs="Times New Roman"/>
          <w:sz w:val="24"/>
          <w:szCs w:val="24"/>
          <w:lang w:val="en-US"/>
        </w:rPr>
        <w:t>Diese</w:t>
      </w:r>
      <w:proofErr w:type="spellEnd"/>
      <w:r w:rsidRPr="00C20BAB">
        <w:rPr>
          <w:rFonts w:ascii="Times New Roman" w:hAnsi="Times New Roman" w:cs="Times New Roman"/>
          <w:sz w:val="24"/>
          <w:szCs w:val="24"/>
          <w:lang w:val="en-US"/>
        </w:rPr>
        <w:t xml:space="preserve"> Dinge </w:t>
      </w:r>
      <w:proofErr w:type="spellStart"/>
      <w:r w:rsidRPr="00C20BAB">
        <w:rPr>
          <w:rFonts w:ascii="Times New Roman" w:hAnsi="Times New Roman" w:cs="Times New Roman"/>
          <w:sz w:val="24"/>
          <w:szCs w:val="24"/>
          <w:lang w:val="en-US"/>
        </w:rPr>
        <w:t>nehmen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wichtigen</w:t>
      </w:r>
      <w:proofErr w:type="spellEnd"/>
      <w:r w:rsidRPr="00C20BAB">
        <w:rPr>
          <w:rFonts w:ascii="Times New Roman" w:hAnsi="Times New Roman" w:cs="Times New Roman"/>
          <w:sz w:val="24"/>
          <w:szCs w:val="24"/>
          <w:lang w:val="en-US"/>
        </w:rPr>
        <w:t xml:space="preserve"> Platz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Leben des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Menschen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Manche Menschen </w:t>
      </w:r>
      <w:proofErr w:type="spellStart"/>
      <w:r w:rsidRPr="00C20BAB">
        <w:rPr>
          <w:rFonts w:ascii="Times New Roman" w:hAnsi="Times New Roman" w:cs="Times New Roman"/>
          <w:sz w:val="24"/>
          <w:szCs w:val="24"/>
          <w:lang w:val="en-US"/>
        </w:rPr>
        <w:t>glauben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dass</w:t>
      </w:r>
      <w:proofErr w:type="spellEnd"/>
      <w:r w:rsidRPr="00C20BAB">
        <w:rPr>
          <w:rFonts w:ascii="Times New Roman" w:hAnsi="Times New Roman" w:cs="Times New Roman"/>
          <w:sz w:val="24"/>
          <w:szCs w:val="24"/>
          <w:lang w:val="en-US"/>
        </w:rPr>
        <w:t xml:space="preserve"> all </w:t>
      </w:r>
      <w:proofErr w:type="spellStart"/>
      <w:r w:rsidRPr="00C20BAB">
        <w:rPr>
          <w:rFonts w:ascii="Times New Roman" w:hAnsi="Times New Roman" w:cs="Times New Roman"/>
          <w:sz w:val="24"/>
          <w:szCs w:val="24"/>
          <w:lang w:val="en-US"/>
        </w:rPr>
        <w:t>diese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Neuheiten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Menschen </w:t>
      </w:r>
      <w:proofErr w:type="spellStart"/>
      <w:r w:rsidRPr="00C20BAB">
        <w:rPr>
          <w:rFonts w:ascii="Times New Roman" w:hAnsi="Times New Roman" w:cs="Times New Roman"/>
          <w:sz w:val="24"/>
          <w:szCs w:val="24"/>
          <w:lang w:val="en-US"/>
        </w:rPr>
        <w:t>Schaden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zufügen</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ihm</w:t>
      </w:r>
      <w:proofErr w:type="spellEnd"/>
      <w:r w:rsidRPr="00C20BAB">
        <w:rPr>
          <w:rFonts w:ascii="Times New Roman" w:hAnsi="Times New Roman" w:cs="Times New Roman"/>
          <w:sz w:val="24"/>
          <w:szCs w:val="24"/>
          <w:lang w:val="en-US"/>
        </w:rPr>
        <w:t xml:space="preserve"> die Live-</w:t>
      </w:r>
      <w:proofErr w:type="spellStart"/>
      <w:r w:rsidRPr="00C20BAB">
        <w:rPr>
          <w:rFonts w:ascii="Times New Roman" w:hAnsi="Times New Roman" w:cs="Times New Roman"/>
          <w:sz w:val="24"/>
          <w:szCs w:val="24"/>
          <w:lang w:val="en-US"/>
        </w:rPr>
        <w:t>Kommunikation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berauben</w:t>
      </w:r>
      <w:proofErr w:type="spellEnd"/>
      <w:r w:rsidRPr="00C20BAB">
        <w:rPr>
          <w:rFonts w:ascii="Times New Roman" w:hAnsi="Times New Roman" w:cs="Times New Roman"/>
          <w:sz w:val="24"/>
          <w:szCs w:val="24"/>
          <w:lang w:val="en-US"/>
        </w:rPr>
        <w:t xml:space="preserve">. Aber ich </w:t>
      </w:r>
      <w:proofErr w:type="spellStart"/>
      <w:r w:rsidRPr="00C20BAB">
        <w:rPr>
          <w:rFonts w:ascii="Times New Roman" w:hAnsi="Times New Roman" w:cs="Times New Roman"/>
          <w:sz w:val="24"/>
          <w:szCs w:val="24"/>
          <w:lang w:val="en-US"/>
        </w:rPr>
        <w:t>stimme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Unabhängig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davon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ob</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Person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Smartphone hat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niemand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hindert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ihn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daran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Menschen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kommunizieren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Sport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treiben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Alles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hängt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selbst</w:t>
      </w:r>
      <w:proofErr w:type="spellEnd"/>
      <w:r w:rsidRPr="00C20BAB">
        <w:rPr>
          <w:rFonts w:ascii="Times New Roman" w:hAnsi="Times New Roman" w:cs="Times New Roman"/>
          <w:sz w:val="24"/>
          <w:szCs w:val="24"/>
          <w:lang w:val="en-US"/>
        </w:rPr>
        <w:t xml:space="preserve"> von der Person ab. Und es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wirklich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Vorteile</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Technologie</w:t>
      </w:r>
      <w:proofErr w:type="spellEnd"/>
      <w:r w:rsidRPr="00C20BAB">
        <w:rPr>
          <w:rFonts w:ascii="Times New Roman" w:hAnsi="Times New Roman" w:cs="Times New Roman"/>
          <w:sz w:val="24"/>
          <w:szCs w:val="24"/>
          <w:lang w:val="en-US"/>
        </w:rPr>
        <w:t>.</w:t>
      </w:r>
    </w:p>
    <w:p w14:paraId="2F54A24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Was </w:t>
      </w:r>
      <w:proofErr w:type="spellStart"/>
      <w:r w:rsidRPr="00C20BAB">
        <w:rPr>
          <w:rFonts w:ascii="Times New Roman" w:hAnsi="Times New Roman" w:cs="Times New Roman"/>
          <w:sz w:val="24"/>
          <w:szCs w:val="24"/>
          <w:lang w:val="en-US"/>
        </w:rPr>
        <w:t>bekommt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Person von </w:t>
      </w:r>
      <w:proofErr w:type="spellStart"/>
      <w:r w:rsidRPr="00C20BAB">
        <w:rPr>
          <w:rFonts w:ascii="Times New Roman" w:hAnsi="Times New Roman" w:cs="Times New Roman"/>
          <w:sz w:val="24"/>
          <w:szCs w:val="24"/>
          <w:lang w:val="en-US"/>
        </w:rPr>
        <w:t>diesen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Geräten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Erstens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es der </w:t>
      </w:r>
      <w:proofErr w:type="spellStart"/>
      <w:r w:rsidRPr="00C20BAB">
        <w:rPr>
          <w:rFonts w:ascii="Times New Roman" w:hAnsi="Times New Roman" w:cs="Times New Roman"/>
          <w:sz w:val="24"/>
          <w:szCs w:val="24"/>
          <w:lang w:val="en-US"/>
        </w:rPr>
        <w:t>Zugang</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Informationen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Jetzt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sehr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einfach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Informationen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über</w:t>
      </w:r>
      <w:proofErr w:type="spellEnd"/>
      <w:r w:rsidRPr="00C20BAB">
        <w:rPr>
          <w:rFonts w:ascii="Times New Roman" w:hAnsi="Times New Roman" w:cs="Times New Roman"/>
          <w:sz w:val="24"/>
          <w:szCs w:val="24"/>
          <w:lang w:val="en-US"/>
        </w:rPr>
        <w:t xml:space="preserve"> das Thema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finden</w:t>
      </w:r>
      <w:proofErr w:type="spellEnd"/>
      <w:r w:rsidRPr="00C20BAB">
        <w:rPr>
          <w:rFonts w:ascii="Times New Roman" w:hAnsi="Times New Roman" w:cs="Times New Roman"/>
          <w:sz w:val="24"/>
          <w:szCs w:val="24"/>
          <w:lang w:val="en-US"/>
        </w:rPr>
        <w:t xml:space="preserve">, das Sie </w:t>
      </w:r>
      <w:proofErr w:type="spellStart"/>
      <w:r w:rsidRPr="00C20BAB">
        <w:rPr>
          <w:rFonts w:ascii="Times New Roman" w:hAnsi="Times New Roman" w:cs="Times New Roman"/>
          <w:sz w:val="24"/>
          <w:szCs w:val="24"/>
          <w:lang w:val="en-US"/>
        </w:rPr>
        <w:t>interessiert</w:t>
      </w:r>
      <w:proofErr w:type="spellEnd"/>
      <w:r w:rsidRPr="00C20BAB">
        <w:rPr>
          <w:rFonts w:ascii="Times New Roman" w:hAnsi="Times New Roman" w:cs="Times New Roman"/>
          <w:sz w:val="24"/>
          <w:szCs w:val="24"/>
          <w:lang w:val="en-US"/>
        </w:rPr>
        <w:t xml:space="preserve">. Dies </w:t>
      </w:r>
      <w:proofErr w:type="spellStart"/>
      <w:r w:rsidRPr="00C20BAB">
        <w:rPr>
          <w:rFonts w:ascii="Times New Roman" w:hAnsi="Times New Roman" w:cs="Times New Roman"/>
          <w:sz w:val="24"/>
          <w:szCs w:val="24"/>
          <w:lang w:val="en-US"/>
        </w:rPr>
        <w:t>kann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Rezept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Gericht</w:t>
      </w:r>
      <w:proofErr w:type="spellEnd"/>
      <w:r w:rsidRPr="00C20BAB">
        <w:rPr>
          <w:rFonts w:ascii="Times New Roman" w:hAnsi="Times New Roman" w:cs="Times New Roman"/>
          <w:sz w:val="24"/>
          <w:szCs w:val="24"/>
          <w:lang w:val="en-US"/>
        </w:rPr>
        <w:t xml:space="preserve"> sein,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kann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Anweisung</w:t>
      </w:r>
      <w:proofErr w:type="spellEnd"/>
      <w:r w:rsidRPr="00C20BAB">
        <w:rPr>
          <w:rFonts w:ascii="Times New Roman" w:hAnsi="Times New Roman" w:cs="Times New Roman"/>
          <w:sz w:val="24"/>
          <w:szCs w:val="24"/>
          <w:lang w:val="en-US"/>
        </w:rPr>
        <w:t xml:space="preserve"> sein,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bestimmtes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Gerät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verwenden</w:t>
      </w:r>
      <w:proofErr w:type="spellEnd"/>
      <w:r w:rsidRPr="00C20BAB">
        <w:rPr>
          <w:rFonts w:ascii="Times New Roman" w:hAnsi="Times New Roman" w:cs="Times New Roman"/>
          <w:sz w:val="24"/>
          <w:szCs w:val="24"/>
          <w:lang w:val="en-US"/>
        </w:rPr>
        <w:t xml:space="preserve">. Was Sie </w:t>
      </w:r>
      <w:proofErr w:type="spellStart"/>
      <w:r w:rsidRPr="00C20BAB">
        <w:rPr>
          <w:rFonts w:ascii="Times New Roman" w:hAnsi="Times New Roman" w:cs="Times New Roman"/>
          <w:sz w:val="24"/>
          <w:szCs w:val="24"/>
          <w:lang w:val="en-US"/>
        </w:rPr>
        <w:t>finden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möchten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alles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Internet </w:t>
      </w:r>
      <w:proofErr w:type="spellStart"/>
      <w:r w:rsidRPr="00C20BAB">
        <w:rPr>
          <w:rFonts w:ascii="Times New Roman" w:hAnsi="Times New Roman" w:cs="Times New Roman"/>
          <w:sz w:val="24"/>
          <w:szCs w:val="24"/>
          <w:lang w:val="en-US"/>
        </w:rPr>
        <w:t>lesen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Natürlich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alles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vertraut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meisten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Informationen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zuverlässig</w:t>
      </w:r>
      <w:proofErr w:type="spellEnd"/>
      <w:r w:rsidRPr="00C20BAB">
        <w:rPr>
          <w:rFonts w:ascii="Times New Roman" w:hAnsi="Times New Roman" w:cs="Times New Roman"/>
          <w:sz w:val="24"/>
          <w:szCs w:val="24"/>
          <w:lang w:val="en-US"/>
        </w:rPr>
        <w:t>.</w:t>
      </w:r>
    </w:p>
    <w:p w14:paraId="5CE3830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Ein </w:t>
      </w:r>
      <w:proofErr w:type="spellStart"/>
      <w:r w:rsidRPr="00C20BAB">
        <w:rPr>
          <w:rFonts w:ascii="Times New Roman" w:hAnsi="Times New Roman" w:cs="Times New Roman"/>
          <w:sz w:val="24"/>
          <w:szCs w:val="24"/>
          <w:lang w:val="en-US"/>
        </w:rPr>
        <w:t>weiterer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Vorteil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Möglichkeit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Transaktionen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über</w:t>
      </w:r>
      <w:proofErr w:type="spellEnd"/>
      <w:r w:rsidRPr="00C20BAB">
        <w:rPr>
          <w:rFonts w:ascii="Times New Roman" w:hAnsi="Times New Roman" w:cs="Times New Roman"/>
          <w:sz w:val="24"/>
          <w:szCs w:val="24"/>
          <w:lang w:val="en-US"/>
        </w:rPr>
        <w:t xml:space="preserve"> das Internet </w:t>
      </w:r>
      <w:proofErr w:type="spellStart"/>
      <w:r w:rsidRPr="00C20BAB">
        <w:rPr>
          <w:rFonts w:ascii="Times New Roman" w:hAnsi="Times New Roman" w:cs="Times New Roman"/>
          <w:sz w:val="24"/>
          <w:szCs w:val="24"/>
          <w:lang w:val="en-US"/>
        </w:rPr>
        <w:t>durchzuführen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Beispiel</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 xml:space="preserve"> Sie </w:t>
      </w:r>
      <w:proofErr w:type="spellStart"/>
      <w:r w:rsidRPr="00C20BAB">
        <w:rPr>
          <w:rFonts w:ascii="Times New Roman" w:hAnsi="Times New Roman" w:cs="Times New Roman"/>
          <w:sz w:val="24"/>
          <w:szCs w:val="24"/>
          <w:lang w:val="en-US"/>
        </w:rPr>
        <w:t>Karte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jede</w:t>
      </w:r>
      <w:proofErr w:type="spellEnd"/>
      <w:r w:rsidRPr="00C20BAB">
        <w:rPr>
          <w:rFonts w:ascii="Times New Roman" w:hAnsi="Times New Roman" w:cs="Times New Roman"/>
          <w:sz w:val="24"/>
          <w:szCs w:val="24"/>
          <w:lang w:val="en-US"/>
        </w:rPr>
        <w:t xml:space="preserve"> Art von Transport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Einkauf</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Online-Shop </w:t>
      </w:r>
      <w:proofErr w:type="spellStart"/>
      <w:r w:rsidRPr="00C20BAB">
        <w:rPr>
          <w:rFonts w:ascii="Times New Roman" w:hAnsi="Times New Roman" w:cs="Times New Roman"/>
          <w:sz w:val="24"/>
          <w:szCs w:val="24"/>
          <w:lang w:val="en-US"/>
        </w:rPr>
        <w:t>machen</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sollte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beachtet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werden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dass</w:t>
      </w:r>
      <w:proofErr w:type="spellEnd"/>
      <w:r w:rsidRPr="00C20BAB">
        <w:rPr>
          <w:rFonts w:ascii="Times New Roman" w:hAnsi="Times New Roman" w:cs="Times New Roman"/>
          <w:sz w:val="24"/>
          <w:szCs w:val="24"/>
          <w:lang w:val="en-US"/>
        </w:rPr>
        <w:t xml:space="preserve"> Sie fast </w:t>
      </w:r>
      <w:proofErr w:type="spellStart"/>
      <w:r w:rsidRPr="00C20BAB">
        <w:rPr>
          <w:rFonts w:ascii="Times New Roman" w:hAnsi="Times New Roman" w:cs="Times New Roman"/>
          <w:sz w:val="24"/>
          <w:szCs w:val="24"/>
          <w:lang w:val="en-US"/>
        </w:rPr>
        <w:t>alles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kaufen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w:t>
      </w:r>
    </w:p>
    <w:p w14:paraId="1F272EB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Natürlich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Unterhaltungsfunktion</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Technologie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nicht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vergessen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Spiele</w:t>
      </w:r>
      <w:proofErr w:type="spellEnd"/>
      <w:r w:rsidRPr="00C20BAB">
        <w:rPr>
          <w:rFonts w:ascii="Times New Roman" w:hAnsi="Times New Roman" w:cs="Times New Roman"/>
          <w:sz w:val="24"/>
          <w:szCs w:val="24"/>
          <w:lang w:val="en-US"/>
        </w:rPr>
        <w:t xml:space="preserve">, die Sie </w:t>
      </w:r>
      <w:proofErr w:type="spellStart"/>
      <w:r w:rsidRPr="00C20BAB">
        <w:rPr>
          <w:rFonts w:ascii="Times New Roman" w:hAnsi="Times New Roman" w:cs="Times New Roman"/>
          <w:sz w:val="24"/>
          <w:szCs w:val="24"/>
          <w:lang w:val="en-US"/>
        </w:rPr>
        <w:t>spielen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Filme</w:t>
      </w:r>
      <w:proofErr w:type="spellEnd"/>
      <w:r w:rsidRPr="00C20BAB">
        <w:rPr>
          <w:rFonts w:ascii="Times New Roman" w:hAnsi="Times New Roman" w:cs="Times New Roman"/>
          <w:sz w:val="24"/>
          <w:szCs w:val="24"/>
          <w:lang w:val="en-US"/>
        </w:rPr>
        <w:t xml:space="preserve">, die Sie </w:t>
      </w:r>
      <w:proofErr w:type="spellStart"/>
      <w:r w:rsidRPr="00C20BAB">
        <w:rPr>
          <w:rFonts w:ascii="Times New Roman" w:hAnsi="Times New Roman" w:cs="Times New Roman"/>
          <w:sz w:val="24"/>
          <w:szCs w:val="24"/>
          <w:lang w:val="en-US"/>
        </w:rPr>
        <w:t>immer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ansehen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können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Bücher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Musik</w:t>
      </w:r>
      <w:proofErr w:type="spellEnd"/>
      <w:r w:rsidRPr="00C20BAB">
        <w:rPr>
          <w:rFonts w:ascii="Times New Roman" w:hAnsi="Times New Roman" w:cs="Times New Roman"/>
          <w:sz w:val="24"/>
          <w:szCs w:val="24"/>
          <w:lang w:val="en-US"/>
        </w:rPr>
        <w:t xml:space="preserve">. Und all das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zusammen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dem </w:t>
      </w:r>
      <w:proofErr w:type="spellStart"/>
      <w:r w:rsidRPr="00C20BAB">
        <w:rPr>
          <w:rFonts w:ascii="Times New Roman" w:hAnsi="Times New Roman" w:cs="Times New Roman"/>
          <w:sz w:val="24"/>
          <w:szCs w:val="24"/>
          <w:lang w:val="en-US"/>
        </w:rPr>
        <w:t>Aussehen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dieser</w:t>
      </w:r>
      <w:proofErr w:type="spellEnd"/>
      <w:r w:rsidRPr="00C20BAB">
        <w:rPr>
          <w:rFonts w:ascii="Times New Roman" w:hAnsi="Times New Roman" w:cs="Times New Roman"/>
          <w:sz w:val="24"/>
          <w:szCs w:val="24"/>
          <w:lang w:val="en-US"/>
        </w:rPr>
        <w:t xml:space="preserve"> Gadgets </w:t>
      </w:r>
      <w:proofErr w:type="spellStart"/>
      <w:r w:rsidRPr="00C20BAB">
        <w:rPr>
          <w:rFonts w:ascii="Times New Roman" w:hAnsi="Times New Roman" w:cs="Times New Roman"/>
          <w:sz w:val="24"/>
          <w:szCs w:val="24"/>
          <w:lang w:val="en-US"/>
        </w:rPr>
        <w:t>verfügbar</w:t>
      </w:r>
      <w:proofErr w:type="spellEnd"/>
      <w:r w:rsidRPr="00C20BAB">
        <w:rPr>
          <w:rFonts w:ascii="Times New Roman" w:hAnsi="Times New Roman" w:cs="Times New Roman"/>
          <w:sz w:val="24"/>
          <w:szCs w:val="24"/>
          <w:lang w:val="en-US"/>
        </w:rPr>
        <w:t>.</w:t>
      </w:r>
    </w:p>
    <w:p w14:paraId="3D38D82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Allgemeinen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gibt</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viele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Pluspunkte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Negativ</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überall</w:t>
      </w:r>
      <w:proofErr w:type="spellEnd"/>
      <w:r w:rsidRPr="00C20BAB">
        <w:rPr>
          <w:rFonts w:ascii="Times New Roman" w:hAnsi="Times New Roman" w:cs="Times New Roman"/>
          <w:sz w:val="24"/>
          <w:szCs w:val="24"/>
          <w:lang w:val="en-US"/>
        </w:rPr>
        <w:t xml:space="preserve"> sein, und es </w:t>
      </w:r>
      <w:proofErr w:type="spellStart"/>
      <w:r w:rsidRPr="00C20BAB">
        <w:rPr>
          <w:rFonts w:ascii="Times New Roman" w:hAnsi="Times New Roman" w:cs="Times New Roman"/>
          <w:sz w:val="24"/>
          <w:szCs w:val="24"/>
          <w:lang w:val="en-US"/>
        </w:rPr>
        <w:t>hängt</w:t>
      </w:r>
      <w:proofErr w:type="spellEnd"/>
      <w:r w:rsidRPr="00C20BAB">
        <w:rPr>
          <w:rFonts w:ascii="Times New Roman" w:hAnsi="Times New Roman" w:cs="Times New Roman"/>
          <w:sz w:val="24"/>
          <w:szCs w:val="24"/>
          <w:lang w:val="en-US"/>
        </w:rPr>
        <w:t xml:space="preserve"> von der Person ab, </w:t>
      </w:r>
      <w:proofErr w:type="spellStart"/>
      <w:r w:rsidRPr="00C20BAB">
        <w:rPr>
          <w:rFonts w:ascii="Times New Roman" w:hAnsi="Times New Roman" w:cs="Times New Roman"/>
          <w:sz w:val="24"/>
          <w:szCs w:val="24"/>
          <w:lang w:val="en-US"/>
        </w:rPr>
        <w:t>wie</w:t>
      </w:r>
      <w:proofErr w:type="spellEnd"/>
      <w:r w:rsidRPr="00C20BAB">
        <w:rPr>
          <w:rFonts w:ascii="Times New Roman" w:hAnsi="Times New Roman" w:cs="Times New Roman"/>
          <w:sz w:val="24"/>
          <w:szCs w:val="24"/>
          <w:lang w:val="en-US"/>
        </w:rPr>
        <w:t xml:space="preserve"> man dieses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jenes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Subjekt</w:t>
      </w:r>
      <w:proofErr w:type="spellEnd"/>
      <w:r w:rsidRPr="00C20BAB">
        <w:rPr>
          <w:rFonts w:ascii="Times New Roman" w:hAnsi="Times New Roman" w:cs="Times New Roman"/>
          <w:sz w:val="24"/>
          <w:szCs w:val="24"/>
          <w:lang w:val="en-US"/>
        </w:rPr>
        <w:t xml:space="preserve"> des </w:t>
      </w:r>
      <w:proofErr w:type="spellStart"/>
      <w:r w:rsidRPr="00C20BAB">
        <w:rPr>
          <w:rFonts w:ascii="Times New Roman" w:hAnsi="Times New Roman" w:cs="Times New Roman"/>
          <w:sz w:val="24"/>
          <w:szCs w:val="24"/>
          <w:lang w:val="en-US"/>
        </w:rPr>
        <w:t>Fortschritts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benutzt</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Nutzen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selbst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oder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umgekehrt</w:t>
      </w:r>
      <w:proofErr w:type="spellEnd"/>
      <w:r w:rsidRPr="00C20BAB">
        <w:rPr>
          <w:rFonts w:ascii="Times New Roman" w:hAnsi="Times New Roman" w:cs="Times New Roman"/>
          <w:sz w:val="24"/>
          <w:szCs w:val="24"/>
          <w:lang w:val="en-US"/>
        </w:rPr>
        <w:t>.</w:t>
      </w:r>
    </w:p>
    <w:p w14:paraId="48C96C05" w14:textId="77777777" w:rsidR="00C20BAB" w:rsidRPr="00C20BAB" w:rsidRDefault="00C20BAB" w:rsidP="00C20BAB">
      <w:pPr>
        <w:numPr>
          <w:ilvl w:val="0"/>
          <w:numId w:val="33"/>
        </w:numPr>
        <w:spacing w:after="0" w:line="240" w:lineRule="auto"/>
        <w:ind w:left="0" w:firstLine="567"/>
        <w:jc w:val="both"/>
        <w:rPr>
          <w:rFonts w:ascii="Times New Roman" w:hAnsi="Times New Roman" w:cs="Times New Roman"/>
          <w:b/>
          <w:sz w:val="24"/>
          <w:szCs w:val="24"/>
        </w:rPr>
      </w:pPr>
      <w:r w:rsidRPr="00C20BAB">
        <w:rPr>
          <w:rFonts w:ascii="Times New Roman" w:hAnsi="Times New Roman" w:cs="Times New Roman"/>
          <w:b/>
          <w:sz w:val="24"/>
          <w:szCs w:val="24"/>
        </w:rPr>
        <w:t>Составьте 10 вопросов по тексту из задания 1.</w:t>
      </w:r>
    </w:p>
    <w:p w14:paraId="7241CE76"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619A6C1E"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7C32A06C"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Практическое занятие №31</w:t>
      </w:r>
    </w:p>
    <w:p w14:paraId="3D415428"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0E46655D" w14:textId="77777777" w:rsidR="00C20BAB" w:rsidRPr="00C20BAB" w:rsidRDefault="00C20BAB" w:rsidP="00C20BAB">
      <w:pPr>
        <w:numPr>
          <w:ilvl w:val="0"/>
          <w:numId w:val="34"/>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 текст.</w:t>
      </w:r>
    </w:p>
    <w:p w14:paraId="3DAB6AAA"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7427D957"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Die Hauptbereiche meines Einsatzes moderner Informations- und Kommunikationstechnologien im Unterrichtsprozess von Schülern sind folgende:</w:t>
      </w:r>
    </w:p>
    <w:p w14:paraId="37C9D9CA"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Verwendung von Multimedia-Präsentationen in Power Point. Dies trägt dazu bei, die Effizienz der Wahrnehmung und des Auswendiglernens des untersuchten Materials zu erhöhen.</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lang w:val="de-DE"/>
        </w:rPr>
        <w:t>Und die Einbeziehung der Studierenden in die Erstellung von Präsentationen verdoppelt den Effekt des Erwerbs neuen Wissens nur.</w:t>
      </w:r>
    </w:p>
    <w:p w14:paraId="55B4E589"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r w:rsidRPr="00C20BAB">
        <w:rPr>
          <w:rFonts w:ascii="Times New Roman" w:hAnsi="Times New Roman" w:cs="Times New Roman"/>
          <w:sz w:val="24"/>
          <w:szCs w:val="24"/>
          <w:lang w:val="de-DE"/>
        </w:rPr>
        <w:t xml:space="preserve">Durch die Erstellung von Tests und didaktischen Materialien können Sie die Formen der Prüfung und Bewertung des Wissens der Studierenden diversifizieren. Ich erstelle diese Tests in Power Point, kann aber mit der </w:t>
      </w:r>
      <w:proofErr w:type="spellStart"/>
      <w:r w:rsidRPr="00C20BAB">
        <w:rPr>
          <w:rFonts w:ascii="Times New Roman" w:hAnsi="Times New Roman" w:cs="Times New Roman"/>
          <w:sz w:val="24"/>
          <w:szCs w:val="24"/>
          <w:lang w:val="de-DE"/>
        </w:rPr>
        <w:t>ProClass</w:t>
      </w:r>
      <w:proofErr w:type="spellEnd"/>
      <w:r w:rsidRPr="00C20BAB">
        <w:rPr>
          <w:rFonts w:ascii="Times New Roman" w:hAnsi="Times New Roman" w:cs="Times New Roman"/>
          <w:sz w:val="24"/>
          <w:szCs w:val="24"/>
          <w:lang w:val="de-DE"/>
        </w:rPr>
        <w:t>-Software verwendet werden.</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lang w:val="de-DE"/>
        </w:rPr>
        <w:t xml:space="preserve">Studierende führen kreative Arbeiten und Forschungsprojekte durch. Während der Wintersession verteidigen die Studierenden Projekte in ausgewählten Fächern. Dies trägt dazu bei, die Fähigkeiten zu beherrschen, mit verschiedenen Arten von Informationen mithilfe eines Computers und anderer Mittel der Informations- und Kommunikationstechnologien zu arbeiten, die eigenen Informationsaktivitäten zu organisieren und ihre Ergebnisse zu planen. Die Verwendung von </w:t>
      </w:r>
      <w:r w:rsidRPr="00C20BAB">
        <w:rPr>
          <w:rFonts w:ascii="Times New Roman" w:hAnsi="Times New Roman" w:cs="Times New Roman"/>
          <w:sz w:val="24"/>
          <w:szCs w:val="24"/>
          <w:lang w:val="de-DE"/>
        </w:rPr>
        <w:lastRenderedPageBreak/>
        <w:t>Computerdisketten: CDs und DVD-ROMs im Fach ermöglicht es Ihnen, sowohl im Unterricht als auch bei der Vorbereitung Zeit zu sparen und die Arten der Bildungsaktivitäten der Schüler zu diversifizieren. Während meines Unterrichts verwende ich die CD für den Lernkomplex „Horizons“. Audio- und Videoaufnahmen von Muttersprachlern ermöglichen es, das Interesse des Schülers zu wecken und bestimmte Ergebnisse beim Erlernen der Wahrnehmung und des Verstehens fremder Sprache nach Gehör zu erzielen.</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lang w:val="de-DE"/>
        </w:rPr>
        <w:t>Die Teilnahme an Online-Wettbewerben und Wettbewerben im Gymnasium trägt zur Entwicklung der kreativen und forschenden Fähigkeiten von Schülern bei. Gemeinsam mit den Schülern nahmen wir am Wettbewerb „Unser Land ist unser Erbe“, „Meine Fremdsprachenstunde“ des Verlags „</w:t>
      </w:r>
      <w:proofErr w:type="spellStart"/>
      <w:r w:rsidRPr="00C20BAB">
        <w:rPr>
          <w:rFonts w:ascii="Times New Roman" w:hAnsi="Times New Roman" w:cs="Times New Roman"/>
          <w:sz w:val="24"/>
          <w:szCs w:val="24"/>
          <w:lang w:val="de-DE"/>
        </w:rPr>
        <w:t>Prosveshchenie</w:t>
      </w:r>
      <w:proofErr w:type="spellEnd"/>
      <w:r w:rsidRPr="00C20BAB">
        <w:rPr>
          <w:rFonts w:ascii="Times New Roman" w:hAnsi="Times New Roman" w:cs="Times New Roman"/>
          <w:sz w:val="24"/>
          <w:szCs w:val="24"/>
          <w:lang w:val="de-DE"/>
        </w:rPr>
        <w:t>“ teil.</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lang w:val="de-DE"/>
        </w:rPr>
        <w:t xml:space="preserve">Die nächste Richtung ist die Arbeit mit einem interaktiven Whiteboard. Mehrere Jahre lang nahm sie am </w:t>
      </w:r>
      <w:proofErr w:type="spellStart"/>
      <w:r w:rsidRPr="00C20BAB">
        <w:rPr>
          <w:rFonts w:ascii="Times New Roman" w:hAnsi="Times New Roman" w:cs="Times New Roman"/>
          <w:sz w:val="24"/>
          <w:szCs w:val="24"/>
          <w:lang w:val="de-DE"/>
        </w:rPr>
        <w:t>Panabord</w:t>
      </w:r>
      <w:proofErr w:type="spellEnd"/>
      <w:r w:rsidRPr="00C20BAB">
        <w:rPr>
          <w:rFonts w:ascii="Times New Roman" w:hAnsi="Times New Roman" w:cs="Times New Roman"/>
          <w:sz w:val="24"/>
          <w:szCs w:val="24"/>
          <w:lang w:val="de-DE"/>
        </w:rPr>
        <w:t xml:space="preserve"> Masters-Wettbewerb teil. Im Gymnasium habe ich wiederholt einen Meisterkurs zum Thema Arbeit mit ID gegeben. Durch den Einsatz von ID können Bedingungen geschaffen werden, die der Bildung und Entwicklung verschiedener Kompetenzen der Studierenden förderlich sind. Im Fremdsprachenunterricht kann eine interaktive Tafel in verschiedenen Phasen des Unterrichts und beim Unterrichten verschiedener Arten von Sprachaktivitäten eingesetzt werden: bei Phonetik- und Sprachübungen, beim Einführen und Üben von Vokabeln und Sprachmustern, beim Aktivieren von grammatikalischem Material, beim Unterrichten von Rechtschreibung und Hörverständnis fremdsprachige Rede.</w:t>
      </w:r>
    </w:p>
    <w:p w14:paraId="17D699BB"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p>
    <w:p w14:paraId="1ED4500F" w14:textId="77777777" w:rsidR="00C20BAB" w:rsidRPr="00C20BAB" w:rsidRDefault="00C20BAB" w:rsidP="00C20BAB">
      <w:pPr>
        <w:numPr>
          <w:ilvl w:val="0"/>
          <w:numId w:val="34"/>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Составьте 10 вопросов по тексту из задания 1.</w:t>
      </w:r>
    </w:p>
    <w:p w14:paraId="521020F8" w14:textId="77777777" w:rsidR="00C20BAB" w:rsidRPr="00C20BAB" w:rsidRDefault="00C20BAB" w:rsidP="00C20BAB">
      <w:pPr>
        <w:spacing w:after="0" w:line="240" w:lineRule="auto"/>
        <w:ind w:firstLine="567"/>
        <w:rPr>
          <w:rFonts w:ascii="Times New Roman" w:hAnsi="Times New Roman" w:cs="Times New Roman"/>
          <w:b/>
          <w:i/>
          <w:sz w:val="24"/>
          <w:szCs w:val="24"/>
        </w:rPr>
      </w:pPr>
    </w:p>
    <w:p w14:paraId="4FCDBBE9"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p>
    <w:p w14:paraId="22AEB01D"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Лекция 2.4</w:t>
      </w:r>
    </w:p>
    <w:p w14:paraId="22A7138A" w14:textId="77777777" w:rsidR="00C20BAB" w:rsidRPr="00C20BAB" w:rsidRDefault="00C20BAB" w:rsidP="00C20BAB">
      <w:pPr>
        <w:spacing w:after="0" w:line="240" w:lineRule="auto"/>
        <w:ind w:firstLine="567"/>
        <w:jc w:val="center"/>
        <w:rPr>
          <w:rFonts w:ascii="Times New Roman" w:hAnsi="Times New Roman" w:cs="Times New Roman"/>
          <w:b/>
          <w:sz w:val="24"/>
          <w:szCs w:val="24"/>
        </w:rPr>
      </w:pPr>
      <w:r w:rsidRPr="00C20BAB">
        <w:rPr>
          <w:rFonts w:ascii="Times New Roman" w:hAnsi="Times New Roman" w:cs="Times New Roman"/>
          <w:b/>
          <w:i/>
          <w:iCs/>
          <w:sz w:val="24"/>
          <w:szCs w:val="24"/>
        </w:rPr>
        <w:t>Практическое занятие</w:t>
      </w:r>
      <w:r w:rsidRPr="00C20BAB">
        <w:rPr>
          <w:rFonts w:ascii="Times New Roman" w:hAnsi="Times New Roman" w:cs="Times New Roman"/>
          <w:b/>
          <w:sz w:val="24"/>
          <w:szCs w:val="24"/>
        </w:rPr>
        <w:t xml:space="preserve"> №32</w:t>
      </w:r>
    </w:p>
    <w:p w14:paraId="7EA56826" w14:textId="77777777" w:rsidR="00C20BAB" w:rsidRPr="00C20BAB" w:rsidRDefault="00C20BAB" w:rsidP="00C20BAB">
      <w:pPr>
        <w:spacing w:after="0" w:line="240" w:lineRule="auto"/>
        <w:ind w:firstLine="567"/>
        <w:rPr>
          <w:rFonts w:ascii="Times New Roman" w:hAnsi="Times New Roman" w:cs="Times New Roman"/>
          <w:b/>
          <w:sz w:val="24"/>
          <w:szCs w:val="24"/>
        </w:rPr>
      </w:pPr>
    </w:p>
    <w:p w14:paraId="2A9983E6" w14:textId="77777777" w:rsidR="00C20BAB" w:rsidRPr="00C20BAB" w:rsidRDefault="00C20BAB" w:rsidP="00C20BAB">
      <w:pPr>
        <w:numPr>
          <w:ilvl w:val="0"/>
          <w:numId w:val="36"/>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Прочитайте и переведите тексты.</w:t>
      </w:r>
    </w:p>
    <w:p w14:paraId="5E65DF67" w14:textId="77777777" w:rsidR="00C20BAB" w:rsidRPr="00C20BAB" w:rsidRDefault="00C20BAB" w:rsidP="00C20BAB">
      <w:pPr>
        <w:spacing w:after="0" w:line="240" w:lineRule="auto"/>
        <w:ind w:firstLine="567"/>
        <w:jc w:val="both"/>
        <w:rPr>
          <w:rFonts w:ascii="Times New Roman" w:hAnsi="Times New Roman" w:cs="Times New Roman"/>
          <w:b/>
          <w:sz w:val="24"/>
          <w:szCs w:val="24"/>
          <w:lang w:val="de-DE"/>
        </w:rPr>
      </w:pPr>
    </w:p>
    <w:p w14:paraId="05384BE3"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p>
    <w:p w14:paraId="5BC3F24B"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r w:rsidRPr="00C20BAB">
        <w:rPr>
          <w:rFonts w:ascii="Times New Roman" w:eastAsia="Times-Bold" w:hAnsi="Times New Roman" w:cs="Times New Roman"/>
          <w:b/>
          <w:bCs/>
          <w:sz w:val="24"/>
          <w:szCs w:val="24"/>
          <w:lang w:val="de-DE"/>
        </w:rPr>
        <w:t>POPOW</w:t>
      </w:r>
    </w:p>
    <w:p w14:paraId="0733153F"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Der russische </w:t>
      </w:r>
      <w:proofErr w:type="spellStart"/>
      <w:r w:rsidRPr="00C20BAB">
        <w:rPr>
          <w:rFonts w:ascii="Times New Roman" w:eastAsia="Times-Roman" w:hAnsi="Times New Roman" w:cs="Times New Roman"/>
          <w:sz w:val="24"/>
          <w:szCs w:val="24"/>
          <w:lang w:val="de-DE"/>
        </w:rPr>
        <w:t>Physier</w:t>
      </w:r>
      <w:proofErr w:type="spellEnd"/>
      <w:r w:rsidRPr="00C20BAB">
        <w:rPr>
          <w:rFonts w:ascii="Times New Roman" w:eastAsia="Times-Roman" w:hAnsi="Times New Roman" w:cs="Times New Roman"/>
          <w:sz w:val="24"/>
          <w:szCs w:val="24"/>
          <w:lang w:val="de-DE"/>
        </w:rPr>
        <w:t xml:space="preserve"> Alexander Stepanowitsch Popow wurde am</w:t>
      </w:r>
    </w:p>
    <w:p w14:paraId="4DC2B7E0"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16. März 1859 im Ural geboren. Von Kindheit an war er wissbegierig und</w:t>
      </w:r>
    </w:p>
    <w:p w14:paraId="4214E9B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interessierte sich </w:t>
      </w:r>
      <w:proofErr w:type="spellStart"/>
      <w:r w:rsidRPr="00C20BAB">
        <w:rPr>
          <w:rFonts w:ascii="Times New Roman" w:eastAsia="Times-Roman" w:hAnsi="Times New Roman" w:cs="Times New Roman"/>
          <w:sz w:val="24"/>
          <w:szCs w:val="24"/>
          <w:lang w:val="de-DE"/>
        </w:rPr>
        <w:t>fürTechnik</w:t>
      </w:r>
      <w:proofErr w:type="spellEnd"/>
      <w:r w:rsidRPr="00C20BAB">
        <w:rPr>
          <w:rFonts w:ascii="Times New Roman" w:eastAsia="Times-Roman" w:hAnsi="Times New Roman" w:cs="Times New Roman"/>
          <w:sz w:val="24"/>
          <w:szCs w:val="24"/>
          <w:lang w:val="de-DE"/>
        </w:rPr>
        <w:t>. Er absolvierte das Gymnasium im Perm.</w:t>
      </w:r>
    </w:p>
    <w:p w14:paraId="3757B79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Ab 1877 studierte er an der Petersburger </w:t>
      </w:r>
      <w:proofErr w:type="spellStart"/>
      <w:r w:rsidRPr="00C20BAB">
        <w:rPr>
          <w:rFonts w:ascii="Times New Roman" w:eastAsia="Times-Roman" w:hAnsi="Times New Roman" w:cs="Times New Roman"/>
          <w:sz w:val="24"/>
          <w:szCs w:val="24"/>
          <w:lang w:val="de-DE"/>
        </w:rPr>
        <w:t>Univesität</w:t>
      </w:r>
      <w:proofErr w:type="spellEnd"/>
      <w:r w:rsidRPr="00C20BAB">
        <w:rPr>
          <w:rFonts w:ascii="Times New Roman" w:eastAsia="Times-Roman" w:hAnsi="Times New Roman" w:cs="Times New Roman"/>
          <w:sz w:val="24"/>
          <w:szCs w:val="24"/>
          <w:lang w:val="de-DE"/>
        </w:rPr>
        <w:t xml:space="preserve"> Mathematik und</w:t>
      </w:r>
    </w:p>
    <w:p w14:paraId="3B2A59EB"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Physik.</w:t>
      </w:r>
    </w:p>
    <w:p w14:paraId="62C86C34"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Danach ging Popow an die </w:t>
      </w:r>
      <w:proofErr w:type="spellStart"/>
      <w:r w:rsidRPr="00C20BAB">
        <w:rPr>
          <w:rFonts w:ascii="Times New Roman" w:eastAsia="Times-Roman" w:hAnsi="Times New Roman" w:cs="Times New Roman"/>
          <w:sz w:val="24"/>
          <w:szCs w:val="24"/>
          <w:lang w:val="de-DE"/>
        </w:rPr>
        <w:t>Krondstater</w:t>
      </w:r>
      <w:proofErr w:type="spellEnd"/>
      <w:r w:rsidRPr="00C20BAB">
        <w:rPr>
          <w:rFonts w:ascii="Times New Roman" w:eastAsia="Times-Roman" w:hAnsi="Times New Roman" w:cs="Times New Roman"/>
          <w:sz w:val="24"/>
          <w:szCs w:val="24"/>
          <w:lang w:val="de-DE"/>
        </w:rPr>
        <w:t xml:space="preserve"> Militärschule. Dort befasste</w:t>
      </w:r>
    </w:p>
    <w:p w14:paraId="3DEBECF2"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er sich mit Wetterproblemen und Fragen der Gewitterwarnung. Popow</w:t>
      </w:r>
    </w:p>
    <w:p w14:paraId="1EEDC28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studierte die Arbeiten von Herz und Lodge. Am 7. Mai 1895 führte</w:t>
      </w:r>
    </w:p>
    <w:p w14:paraId="224C7AE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Popow während einer Sitzung der Petersburger Physikalisch Chemischen</w:t>
      </w:r>
    </w:p>
    <w:p w14:paraId="6B12C84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Gesellschaft seinen ersten </w:t>
      </w:r>
      <w:proofErr w:type="spellStart"/>
      <w:r w:rsidRPr="00C20BAB">
        <w:rPr>
          <w:rFonts w:ascii="Times New Roman" w:eastAsia="Times-Roman" w:hAnsi="Times New Roman" w:cs="Times New Roman"/>
          <w:sz w:val="24"/>
          <w:szCs w:val="24"/>
          <w:lang w:val="de-DE"/>
        </w:rPr>
        <w:t>Fynkempfänger</w:t>
      </w:r>
      <w:proofErr w:type="spellEnd"/>
      <w:r w:rsidRPr="00C20BAB">
        <w:rPr>
          <w:rFonts w:ascii="Times New Roman" w:eastAsia="Times-Roman" w:hAnsi="Times New Roman" w:cs="Times New Roman"/>
          <w:sz w:val="24"/>
          <w:szCs w:val="24"/>
          <w:lang w:val="de-DE"/>
        </w:rPr>
        <w:t xml:space="preserve"> vor, den «Gewittermelder».</w:t>
      </w:r>
    </w:p>
    <w:p w14:paraId="4A9B258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Sein «Gewittermelder» wurde Grundlage seines späteren </w:t>
      </w:r>
      <w:proofErr w:type="spellStart"/>
      <w:r w:rsidRPr="00C20BAB">
        <w:rPr>
          <w:rFonts w:ascii="Times New Roman" w:eastAsia="Times-Roman" w:hAnsi="Times New Roman" w:cs="Times New Roman"/>
          <w:sz w:val="24"/>
          <w:szCs w:val="24"/>
          <w:lang w:val="de-DE"/>
        </w:rPr>
        <w:t>Telegraphieexperiments</w:t>
      </w:r>
      <w:proofErr w:type="spellEnd"/>
      <w:r w:rsidRPr="00C20BAB">
        <w:rPr>
          <w:rFonts w:ascii="Times New Roman" w:eastAsia="Times-Roman" w:hAnsi="Times New Roman" w:cs="Times New Roman"/>
          <w:sz w:val="24"/>
          <w:szCs w:val="24"/>
          <w:lang w:val="de-DE"/>
        </w:rPr>
        <w:t>.</w:t>
      </w:r>
    </w:p>
    <w:p w14:paraId="3CFAF00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Das Gerät sprach auf die von entfernten Gewittern ausgehenden Wellen an.</w:t>
      </w:r>
    </w:p>
    <w:p w14:paraId="01D7036E"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Popow setzte seine Versuche fort. 1896 wurde das erste Funktelegramm</w:t>
      </w:r>
    </w:p>
    <w:p w14:paraId="30AB3FFE"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gesendet und von einem Morseapparat niedergeschrieben. Es</w:t>
      </w:r>
    </w:p>
    <w:p w14:paraId="34C2D37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legte die Entfernung von 250 m zurück und bestand aus zwei Worten</w:t>
      </w:r>
    </w:p>
    <w:p w14:paraId="31380F38"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«Heinrich Herz». Im Frühjahr 1897 überbrückte Popow 600 m, im Sommer</w:t>
      </w:r>
    </w:p>
    <w:p w14:paraId="4EACA2A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des gleichen Jahres 5 km. Versuche zwischen Inseln und dem Festland,</w:t>
      </w:r>
    </w:p>
    <w:p w14:paraId="4FE882D6"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Experimente mit Funkstationen auf Schiffen schlossen sich an.</w:t>
      </w:r>
    </w:p>
    <w:p w14:paraId="25F01EF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proofErr w:type="spellStart"/>
      <w:r w:rsidRPr="00C20BAB">
        <w:rPr>
          <w:rFonts w:ascii="Times New Roman" w:eastAsia="Times-Roman" w:hAnsi="Times New Roman" w:cs="Times New Roman"/>
          <w:sz w:val="24"/>
          <w:szCs w:val="24"/>
          <w:lang w:val="de-DE"/>
        </w:rPr>
        <w:t>SchlieBlich</w:t>
      </w:r>
      <w:proofErr w:type="spellEnd"/>
      <w:r w:rsidRPr="00C20BAB">
        <w:rPr>
          <w:rFonts w:ascii="Times New Roman" w:eastAsia="Times-Roman" w:hAnsi="Times New Roman" w:cs="Times New Roman"/>
          <w:sz w:val="24"/>
          <w:szCs w:val="24"/>
          <w:lang w:val="de-DE"/>
        </w:rPr>
        <w:t xml:space="preserve"> gelang die drahtlose Verständigung auf </w:t>
      </w:r>
      <w:proofErr w:type="spellStart"/>
      <w:r w:rsidRPr="00C20BAB">
        <w:rPr>
          <w:rFonts w:ascii="Times New Roman" w:eastAsia="Times-Roman" w:hAnsi="Times New Roman" w:cs="Times New Roman"/>
          <w:sz w:val="24"/>
          <w:szCs w:val="24"/>
          <w:lang w:val="de-DE"/>
        </w:rPr>
        <w:t>Entfern'ungen</w:t>
      </w:r>
      <w:proofErr w:type="spellEnd"/>
      <w:r w:rsidRPr="00C20BAB">
        <w:rPr>
          <w:rFonts w:ascii="Times New Roman" w:eastAsia="Times-Roman" w:hAnsi="Times New Roman" w:cs="Times New Roman"/>
          <w:sz w:val="24"/>
          <w:szCs w:val="24"/>
          <w:lang w:val="de-DE"/>
        </w:rPr>
        <w:t xml:space="preserve"> </w:t>
      </w:r>
      <w:proofErr w:type="spellStart"/>
      <w:r w:rsidRPr="00C20BAB">
        <w:rPr>
          <w:rFonts w:ascii="Times New Roman" w:eastAsia="Times-Roman" w:hAnsi="Times New Roman" w:cs="Times New Roman"/>
          <w:sz w:val="24"/>
          <w:szCs w:val="24"/>
          <w:lang w:val="de-DE"/>
        </w:rPr>
        <w:t>urn</w:t>
      </w:r>
      <w:proofErr w:type="spellEnd"/>
    </w:p>
    <w:p w14:paraId="07E1A22F"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50 km. 1898 wurde A.S. Popow mit dem Preis der Russischen Technischen</w:t>
      </w:r>
    </w:p>
    <w:p w14:paraId="7617A97B"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Gesellschaft geehrt. Ab 1899 arbeitete er als Professor an dem</w:t>
      </w:r>
    </w:p>
    <w:p w14:paraId="04CDCDA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Elektrotechnischen Institut im Petersburg. 1905 wurde er dessen Direktor.</w:t>
      </w:r>
    </w:p>
    <w:p w14:paraId="6657E7DE"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lastRenderedPageBreak/>
        <w:t>Popow war stolz, dass er ein russischer Mensch war. Er sprach,</w:t>
      </w:r>
    </w:p>
    <w:p w14:paraId="55672C2E"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dass sein </w:t>
      </w:r>
      <w:proofErr w:type="spellStart"/>
      <w:r w:rsidRPr="00C20BAB">
        <w:rPr>
          <w:rFonts w:ascii="Times New Roman" w:eastAsia="Times-Roman" w:hAnsi="Times New Roman" w:cs="Times New Roman"/>
          <w:sz w:val="24"/>
          <w:szCs w:val="24"/>
          <w:lang w:val="de-DE"/>
        </w:rPr>
        <w:t>Wissemind</w:t>
      </w:r>
      <w:proofErr w:type="spellEnd"/>
      <w:r w:rsidRPr="00C20BAB">
        <w:rPr>
          <w:rFonts w:ascii="Times New Roman" w:eastAsia="Times-Roman" w:hAnsi="Times New Roman" w:cs="Times New Roman"/>
          <w:sz w:val="24"/>
          <w:szCs w:val="24"/>
          <w:lang w:val="de-DE"/>
        </w:rPr>
        <w:t xml:space="preserve"> seine Erfolge seiner Heimat gehören.</w:t>
      </w:r>
    </w:p>
    <w:p w14:paraId="7216B634"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rPr>
      </w:pPr>
      <w:r w:rsidRPr="00C20BAB">
        <w:rPr>
          <w:rFonts w:ascii="Times New Roman" w:eastAsia="Times-Bold" w:hAnsi="Times New Roman" w:cs="Times New Roman"/>
          <w:b/>
          <w:bCs/>
          <w:sz w:val="24"/>
          <w:szCs w:val="24"/>
        </w:rPr>
        <w:t>Пояснения к тексту:</w:t>
      </w:r>
    </w:p>
    <w:p w14:paraId="6C58CC6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rPr>
      </w:pPr>
      <w:proofErr w:type="spellStart"/>
      <w:r w:rsidRPr="00C20BAB">
        <w:rPr>
          <w:rFonts w:ascii="Times New Roman" w:eastAsia="Times-Roman" w:hAnsi="Times New Roman" w:cs="Times New Roman"/>
          <w:sz w:val="24"/>
          <w:szCs w:val="24"/>
        </w:rPr>
        <w:t>sich</w:t>
      </w:r>
      <w:proofErr w:type="spellEnd"/>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rPr>
        <w:t>anschlieBen</w:t>
      </w:r>
      <w:proofErr w:type="spellEnd"/>
      <w:r w:rsidRPr="00C20BAB">
        <w:rPr>
          <w:rFonts w:ascii="Times New Roman" w:eastAsia="Times-Roman" w:hAnsi="Times New Roman" w:cs="Times New Roman"/>
          <w:sz w:val="24"/>
          <w:szCs w:val="24"/>
        </w:rPr>
        <w:t xml:space="preserve"> — присоединяться</w:t>
      </w:r>
    </w:p>
    <w:p w14:paraId="25A620E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die Verständigung — </w:t>
      </w:r>
      <w:proofErr w:type="spellStart"/>
      <w:r w:rsidRPr="00C20BAB">
        <w:rPr>
          <w:rFonts w:ascii="Times New Roman" w:eastAsia="Times-Roman" w:hAnsi="Times New Roman" w:cs="Times New Roman"/>
          <w:sz w:val="24"/>
          <w:szCs w:val="24"/>
        </w:rPr>
        <w:t>зд</w:t>
      </w:r>
      <w:proofErr w:type="spellEnd"/>
      <w:r w:rsidRPr="00C20BAB">
        <w:rPr>
          <w:rFonts w:ascii="Times New Roman" w:eastAsia="Times-Roman" w:hAnsi="Times New Roman" w:cs="Times New Roman"/>
          <w:sz w:val="24"/>
          <w:szCs w:val="24"/>
          <w:lang w:val="de-DE"/>
        </w:rPr>
        <w:t xml:space="preserve">: </w:t>
      </w:r>
      <w:r w:rsidRPr="00C20BAB">
        <w:rPr>
          <w:rFonts w:ascii="Times New Roman" w:eastAsia="Times-Roman" w:hAnsi="Times New Roman" w:cs="Times New Roman"/>
          <w:sz w:val="24"/>
          <w:szCs w:val="24"/>
        </w:rPr>
        <w:t>связь</w:t>
      </w:r>
    </w:p>
    <w:p w14:paraId="7149DCAA"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rPr>
      </w:pPr>
      <w:r w:rsidRPr="00C20BAB">
        <w:rPr>
          <w:rFonts w:ascii="Times New Roman" w:eastAsia="Times-Roman" w:hAnsi="Times New Roman" w:cs="Times New Roman"/>
          <w:sz w:val="24"/>
          <w:szCs w:val="24"/>
          <w:lang w:val="de-DE"/>
        </w:rPr>
        <w:t xml:space="preserve">der Gewittermelder — </w:t>
      </w:r>
      <w:r w:rsidRPr="00C20BAB">
        <w:rPr>
          <w:rFonts w:ascii="Times New Roman" w:eastAsia="Times-Roman" w:hAnsi="Times New Roman" w:cs="Times New Roman"/>
          <w:sz w:val="24"/>
          <w:szCs w:val="24"/>
        </w:rPr>
        <w:t>предсказатель</w:t>
      </w:r>
      <w:r w:rsidRPr="00C20BAB">
        <w:rPr>
          <w:rFonts w:ascii="Times New Roman" w:eastAsia="Times-Roman" w:hAnsi="Times New Roman" w:cs="Times New Roman"/>
          <w:sz w:val="24"/>
          <w:szCs w:val="24"/>
          <w:lang w:val="de-DE"/>
        </w:rPr>
        <w:t xml:space="preserve"> </w:t>
      </w:r>
      <w:r w:rsidRPr="00C20BAB">
        <w:rPr>
          <w:rFonts w:ascii="Times New Roman" w:eastAsia="Times-Roman" w:hAnsi="Times New Roman" w:cs="Times New Roman"/>
          <w:sz w:val="24"/>
          <w:szCs w:val="24"/>
        </w:rPr>
        <w:t>грозы</w:t>
      </w:r>
    </w:p>
    <w:p w14:paraId="39A36B48"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rPr>
      </w:pPr>
    </w:p>
    <w:p w14:paraId="4D577702" w14:textId="77777777" w:rsidR="00C20BAB" w:rsidRPr="00C20BAB" w:rsidRDefault="00C20BAB" w:rsidP="00C20BAB">
      <w:pPr>
        <w:spacing w:after="0" w:line="240" w:lineRule="auto"/>
        <w:ind w:firstLine="567"/>
        <w:jc w:val="both"/>
        <w:rPr>
          <w:rFonts w:ascii="Times New Roman" w:eastAsia="Times-Roman" w:hAnsi="Times New Roman" w:cs="Times New Roman"/>
          <w:b/>
          <w:sz w:val="24"/>
          <w:szCs w:val="24"/>
          <w:lang w:val="en-US"/>
        </w:rPr>
      </w:pPr>
      <w:proofErr w:type="spellStart"/>
      <w:r w:rsidRPr="00C20BAB">
        <w:rPr>
          <w:rFonts w:ascii="Times New Roman" w:eastAsia="Times-Roman" w:hAnsi="Times New Roman" w:cs="Times New Roman"/>
          <w:b/>
          <w:sz w:val="24"/>
          <w:szCs w:val="24"/>
          <w:lang w:val="en-US"/>
        </w:rPr>
        <w:t>Sacharow</w:t>
      </w:r>
      <w:proofErr w:type="spellEnd"/>
    </w:p>
    <w:p w14:paraId="2F7D570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Erfolgreiche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wissenschaftliche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Erforschungen</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Russland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auch</w:t>
      </w:r>
      <w:proofErr w:type="spellEnd"/>
      <w:r w:rsidRPr="00C20BAB">
        <w:rPr>
          <w:rFonts w:ascii="Times New Roman" w:hAnsi="Times New Roman" w:cs="Times New Roman"/>
          <w:sz w:val="24"/>
          <w:szCs w:val="24"/>
          <w:lang w:val="en-US"/>
        </w:rPr>
        <w:t xml:space="preserve"> die Welt </w:t>
      </w:r>
      <w:proofErr w:type="spellStart"/>
      <w:r w:rsidRPr="00C20BAB">
        <w:rPr>
          <w:rFonts w:ascii="Times New Roman" w:hAnsi="Times New Roman" w:cs="Times New Roman"/>
          <w:sz w:val="24"/>
          <w:szCs w:val="24"/>
          <w:lang w:val="en-US"/>
        </w:rPr>
        <w:t>erschüttelt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Namen</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russischen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Wissenschaftler</w:t>
      </w:r>
      <w:proofErr w:type="spellEnd"/>
      <w:r w:rsidRPr="00C20BAB">
        <w:rPr>
          <w:rFonts w:ascii="Times New Roman" w:hAnsi="Times New Roman" w:cs="Times New Roman"/>
          <w:sz w:val="24"/>
          <w:szCs w:val="24"/>
          <w:lang w:val="en-US"/>
        </w:rPr>
        <w:t xml:space="preserve"> des 20. </w:t>
      </w:r>
      <w:proofErr w:type="spellStart"/>
      <w:r w:rsidRPr="00C20BAB">
        <w:rPr>
          <w:rFonts w:ascii="Times New Roman" w:hAnsi="Times New Roman" w:cs="Times New Roman"/>
          <w:sz w:val="24"/>
          <w:szCs w:val="24"/>
          <w:lang w:val="en-US"/>
        </w:rPr>
        <w:t>Jahrhunderts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kaum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aufzuzählen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Sacharow</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einer</w:t>
      </w:r>
      <w:proofErr w:type="spellEnd"/>
      <w:r w:rsidRPr="00C20BAB">
        <w:rPr>
          <w:rFonts w:ascii="Times New Roman" w:hAnsi="Times New Roman" w:cs="Times New Roman"/>
          <w:sz w:val="24"/>
          <w:szCs w:val="24"/>
          <w:lang w:val="en-US"/>
        </w:rPr>
        <w:t xml:space="preserve"> von </w:t>
      </w:r>
      <w:proofErr w:type="spellStart"/>
      <w:r w:rsidRPr="00C20BAB">
        <w:rPr>
          <w:rFonts w:ascii="Times New Roman" w:hAnsi="Times New Roman" w:cs="Times New Roman"/>
          <w:sz w:val="24"/>
          <w:szCs w:val="24"/>
          <w:lang w:val="en-US"/>
        </w:rPr>
        <w:t>ihnen</w:t>
      </w:r>
      <w:proofErr w:type="spellEnd"/>
      <w:r w:rsidRPr="00C20BAB">
        <w:rPr>
          <w:rFonts w:ascii="Times New Roman" w:hAnsi="Times New Roman" w:cs="Times New Roman"/>
          <w:sz w:val="24"/>
          <w:szCs w:val="24"/>
          <w:lang w:val="en-US"/>
        </w:rPr>
        <w:t>.</w:t>
      </w:r>
    </w:p>
    <w:p w14:paraId="767F7B9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Andrej </w:t>
      </w:r>
      <w:proofErr w:type="spellStart"/>
      <w:r w:rsidRPr="00C20BAB">
        <w:rPr>
          <w:rFonts w:ascii="Times New Roman" w:hAnsi="Times New Roman" w:cs="Times New Roman"/>
          <w:sz w:val="24"/>
          <w:szCs w:val="24"/>
          <w:lang w:val="en-US"/>
        </w:rPr>
        <w:t>Sacharow</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in die </w:t>
      </w:r>
      <w:proofErr w:type="spellStart"/>
      <w:r w:rsidRPr="00C20BAB">
        <w:rPr>
          <w:rFonts w:ascii="Times New Roman" w:hAnsi="Times New Roman" w:cs="Times New Roman"/>
          <w:sz w:val="24"/>
          <w:szCs w:val="24"/>
          <w:lang w:val="en-US"/>
        </w:rPr>
        <w:t>Geschichte</w:t>
      </w:r>
      <w:proofErr w:type="spellEnd"/>
      <w:r w:rsidRPr="00C20BAB">
        <w:rPr>
          <w:rFonts w:ascii="Times New Roman" w:hAnsi="Times New Roman" w:cs="Times New Roman"/>
          <w:sz w:val="24"/>
          <w:szCs w:val="24"/>
          <w:lang w:val="en-US"/>
        </w:rPr>
        <w:t xml:space="preserve"> des 20. </w:t>
      </w:r>
      <w:proofErr w:type="spellStart"/>
      <w:r w:rsidRPr="00C20BAB">
        <w:rPr>
          <w:rFonts w:ascii="Times New Roman" w:hAnsi="Times New Roman" w:cs="Times New Roman"/>
          <w:sz w:val="24"/>
          <w:szCs w:val="24"/>
          <w:lang w:val="en-US"/>
        </w:rPr>
        <w:t>Jahrhunderts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hervorragender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russischer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Physiker</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Bürgerrechtler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eingegangen</w:t>
      </w:r>
      <w:proofErr w:type="spellEnd"/>
      <w:r w:rsidRPr="00C20BAB">
        <w:rPr>
          <w:rFonts w:ascii="Times New Roman" w:hAnsi="Times New Roman" w:cs="Times New Roman"/>
          <w:sz w:val="24"/>
          <w:szCs w:val="24"/>
          <w:lang w:val="en-US"/>
        </w:rPr>
        <w:t xml:space="preserve">. Sein Name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über</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Grenzen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unseres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Landes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bekannt</w:t>
      </w:r>
      <w:proofErr w:type="spellEnd"/>
      <w:r w:rsidRPr="00C20BAB">
        <w:rPr>
          <w:rFonts w:ascii="Times New Roman" w:hAnsi="Times New Roman" w:cs="Times New Roman"/>
          <w:sz w:val="24"/>
          <w:szCs w:val="24"/>
          <w:lang w:val="en-US"/>
        </w:rPr>
        <w:t xml:space="preserve">. Er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in </w:t>
      </w:r>
      <w:proofErr w:type="spellStart"/>
      <w:r w:rsidRPr="00C20BAB">
        <w:rPr>
          <w:rFonts w:ascii="Times New Roman" w:hAnsi="Times New Roman" w:cs="Times New Roman"/>
          <w:sz w:val="24"/>
          <w:szCs w:val="24"/>
          <w:lang w:val="en-US"/>
        </w:rPr>
        <w:t>Moskau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geboren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absolvierte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Moskauer</w:t>
      </w:r>
      <w:proofErr w:type="spellEnd"/>
      <w:r w:rsidRPr="00C20BAB">
        <w:rPr>
          <w:rFonts w:ascii="Times New Roman" w:hAnsi="Times New Roman" w:cs="Times New Roman"/>
          <w:sz w:val="24"/>
          <w:szCs w:val="24"/>
          <w:lang w:val="en-US"/>
        </w:rPr>
        <w:t xml:space="preserve"> Universität und </w:t>
      </w:r>
      <w:proofErr w:type="spellStart"/>
      <w:r w:rsidRPr="00C20BAB">
        <w:rPr>
          <w:rFonts w:ascii="Times New Roman" w:hAnsi="Times New Roman" w:cs="Times New Roman"/>
          <w:sz w:val="24"/>
          <w:szCs w:val="24"/>
          <w:lang w:val="en-US"/>
        </w:rPr>
        <w:t>arbeitete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danach</w:t>
      </w:r>
      <w:proofErr w:type="spellEnd"/>
      <w:r w:rsidRPr="00C20BAB">
        <w:rPr>
          <w:rFonts w:ascii="Times New Roman" w:hAnsi="Times New Roman" w:cs="Times New Roman"/>
          <w:sz w:val="24"/>
          <w:szCs w:val="24"/>
          <w:lang w:val="en-US"/>
        </w:rPr>
        <w:t xml:space="preserve"> am </w:t>
      </w:r>
      <w:proofErr w:type="spellStart"/>
      <w:r w:rsidRPr="00C20BAB">
        <w:rPr>
          <w:rFonts w:ascii="Times New Roman" w:hAnsi="Times New Roman" w:cs="Times New Roman"/>
          <w:sz w:val="24"/>
          <w:szCs w:val="24"/>
          <w:lang w:val="en-US"/>
        </w:rPr>
        <w:t>Institut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Physik</w:t>
      </w:r>
      <w:proofErr w:type="spellEnd"/>
      <w:r w:rsidRPr="00C20BAB">
        <w:rPr>
          <w:rFonts w:ascii="Times New Roman" w:hAnsi="Times New Roman" w:cs="Times New Roman"/>
          <w:sz w:val="24"/>
          <w:szCs w:val="24"/>
          <w:lang w:val="en-US"/>
        </w:rPr>
        <w:t xml:space="preserve">. 1953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er </w:t>
      </w:r>
      <w:proofErr w:type="spellStart"/>
      <w:r w:rsidRPr="00C20BAB">
        <w:rPr>
          <w:rFonts w:ascii="Times New Roman" w:hAnsi="Times New Roman" w:cs="Times New Roman"/>
          <w:sz w:val="24"/>
          <w:szCs w:val="24"/>
          <w:lang w:val="en-US"/>
        </w:rPr>
        <w:t>Mitglied</w:t>
      </w:r>
      <w:proofErr w:type="spellEnd"/>
      <w:r w:rsidRPr="00C20BAB">
        <w:rPr>
          <w:rFonts w:ascii="Times New Roman" w:hAnsi="Times New Roman" w:cs="Times New Roman"/>
          <w:sz w:val="24"/>
          <w:szCs w:val="24"/>
          <w:lang w:val="en-US"/>
        </w:rPr>
        <w:t xml:space="preserve"> der Akademie der </w:t>
      </w:r>
      <w:proofErr w:type="spellStart"/>
      <w:r w:rsidRPr="00C20BAB">
        <w:rPr>
          <w:rFonts w:ascii="Times New Roman" w:hAnsi="Times New Roman" w:cs="Times New Roman"/>
          <w:sz w:val="24"/>
          <w:szCs w:val="24"/>
          <w:lang w:val="en-US"/>
        </w:rPr>
        <w:t>Wissenschaften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Sacharow</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nahm</w:t>
      </w:r>
      <w:proofErr w:type="spellEnd"/>
      <w:r w:rsidRPr="00C20BAB">
        <w:rPr>
          <w:rFonts w:ascii="Times New Roman" w:hAnsi="Times New Roman" w:cs="Times New Roman"/>
          <w:sz w:val="24"/>
          <w:szCs w:val="24"/>
          <w:lang w:val="en-US"/>
        </w:rPr>
        <w:t xml:space="preserve"> an der </w:t>
      </w:r>
      <w:proofErr w:type="spellStart"/>
      <w:r w:rsidRPr="00C20BAB">
        <w:rPr>
          <w:rFonts w:ascii="Times New Roman" w:hAnsi="Times New Roman" w:cs="Times New Roman"/>
          <w:sz w:val="24"/>
          <w:szCs w:val="24"/>
          <w:lang w:val="en-US"/>
        </w:rPr>
        <w:t>Entwicklung</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Wasserstoffbombe</w:t>
      </w:r>
      <w:proofErr w:type="spellEnd"/>
      <w:r w:rsidRPr="00C20BAB">
        <w:rPr>
          <w:rFonts w:ascii="Times New Roman" w:hAnsi="Times New Roman" w:cs="Times New Roman"/>
          <w:sz w:val="24"/>
          <w:szCs w:val="24"/>
          <w:lang w:val="en-US"/>
        </w:rPr>
        <w:t xml:space="preserve"> teil.</w:t>
      </w:r>
    </w:p>
    <w:p w14:paraId="13B4E22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Seit</w:t>
      </w:r>
      <w:proofErr w:type="spellEnd"/>
      <w:r w:rsidRPr="00C20BAB">
        <w:rPr>
          <w:rFonts w:ascii="Times New Roman" w:hAnsi="Times New Roman" w:cs="Times New Roman"/>
          <w:sz w:val="24"/>
          <w:szCs w:val="24"/>
          <w:lang w:val="en-US"/>
        </w:rPr>
        <w:t xml:space="preserve"> Ende  60er Jahre trat er </w:t>
      </w:r>
      <w:proofErr w:type="spellStart"/>
      <w:r w:rsidRPr="00C20BAB">
        <w:rPr>
          <w:rFonts w:ascii="Times New Roman" w:hAnsi="Times New Roman" w:cs="Times New Roman"/>
          <w:sz w:val="24"/>
          <w:szCs w:val="24"/>
          <w:lang w:val="en-US"/>
        </w:rPr>
        <w:t>immer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stärker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Bürgerrechtler</w:t>
      </w:r>
      <w:proofErr w:type="spellEnd"/>
      <w:r w:rsidRPr="00C20BAB">
        <w:rPr>
          <w:rFonts w:ascii="Times New Roman" w:hAnsi="Times New Roman" w:cs="Times New Roman"/>
          <w:sz w:val="24"/>
          <w:szCs w:val="24"/>
          <w:lang w:val="en-US"/>
        </w:rPr>
        <w:t xml:space="preserve"> auf. 1970 </w:t>
      </w:r>
      <w:proofErr w:type="spellStart"/>
      <w:r w:rsidRPr="00C20BAB">
        <w:rPr>
          <w:rFonts w:ascii="Times New Roman" w:hAnsi="Times New Roman" w:cs="Times New Roman"/>
          <w:sz w:val="24"/>
          <w:szCs w:val="24"/>
          <w:lang w:val="en-US"/>
        </w:rPr>
        <w:t>wandte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Sacharow</w:t>
      </w:r>
      <w:proofErr w:type="spellEnd"/>
      <w:r w:rsidRPr="00C20BAB">
        <w:rPr>
          <w:rFonts w:ascii="Times New Roman" w:hAnsi="Times New Roman" w:cs="Times New Roman"/>
          <w:sz w:val="24"/>
          <w:szCs w:val="24"/>
          <w:lang w:val="en-US"/>
        </w:rPr>
        <w:t xml:space="preserve"> an die </w:t>
      </w:r>
      <w:proofErr w:type="spellStart"/>
      <w:r w:rsidRPr="00C20BAB">
        <w:rPr>
          <w:rFonts w:ascii="Times New Roman" w:hAnsi="Times New Roman" w:cs="Times New Roman"/>
          <w:sz w:val="24"/>
          <w:szCs w:val="24"/>
          <w:lang w:val="en-US"/>
        </w:rPr>
        <w:t>sowjetische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Führung</w:t>
      </w:r>
      <w:proofErr w:type="spellEnd"/>
      <w:r w:rsidRPr="00C20BAB">
        <w:rPr>
          <w:rFonts w:ascii="Times New Roman" w:hAnsi="Times New Roman" w:cs="Times New Roman"/>
          <w:sz w:val="24"/>
          <w:szCs w:val="24"/>
          <w:lang w:val="en-US"/>
        </w:rPr>
        <w:t xml:space="preserve"> und </w:t>
      </w:r>
      <w:proofErr w:type="spellStart"/>
      <w:r w:rsidRPr="00C20BAB">
        <w:rPr>
          <w:rFonts w:ascii="Times New Roman" w:hAnsi="Times New Roman" w:cs="Times New Roman"/>
          <w:sz w:val="24"/>
          <w:szCs w:val="24"/>
          <w:lang w:val="en-US"/>
        </w:rPr>
        <w:t>forderte</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Demokratisierung</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sowjetischen</w:t>
      </w:r>
      <w:proofErr w:type="spellEnd"/>
      <w:r w:rsidRPr="00C20BAB">
        <w:rPr>
          <w:rFonts w:ascii="Times New Roman" w:hAnsi="Times New Roman" w:cs="Times New Roman"/>
          <w:sz w:val="24"/>
          <w:szCs w:val="24"/>
          <w:lang w:val="en-US"/>
        </w:rPr>
        <w:t xml:space="preserve"> Gesellschaft. Er </w:t>
      </w:r>
      <w:proofErr w:type="spellStart"/>
      <w:r w:rsidRPr="00C20BAB">
        <w:rPr>
          <w:rFonts w:ascii="Times New Roman" w:hAnsi="Times New Roman" w:cs="Times New Roman"/>
          <w:sz w:val="24"/>
          <w:szCs w:val="24"/>
          <w:lang w:val="en-US"/>
        </w:rPr>
        <w:t>gründete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Komitee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Menschenrechte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Hungerstreiks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versuchte</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Wissenschaftler</w:t>
      </w:r>
      <w:proofErr w:type="spellEnd"/>
      <w:r w:rsidRPr="00C20BAB">
        <w:rPr>
          <w:rFonts w:ascii="Times New Roman" w:hAnsi="Times New Roman" w:cs="Times New Roman"/>
          <w:sz w:val="24"/>
          <w:szCs w:val="24"/>
          <w:lang w:val="en-US"/>
        </w:rPr>
        <w:t xml:space="preserve">, die Menschen auf seine </w:t>
      </w:r>
      <w:proofErr w:type="spellStart"/>
      <w:r w:rsidRPr="00C20BAB">
        <w:rPr>
          <w:rFonts w:ascii="Times New Roman" w:hAnsi="Times New Roman" w:cs="Times New Roman"/>
          <w:sz w:val="24"/>
          <w:szCs w:val="24"/>
          <w:lang w:val="en-US"/>
        </w:rPr>
        <w:t>Forschungen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aufmerksam</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machen</w:t>
      </w:r>
      <w:proofErr w:type="spellEnd"/>
      <w:r w:rsidRPr="00C20BAB">
        <w:rPr>
          <w:rFonts w:ascii="Times New Roman" w:hAnsi="Times New Roman" w:cs="Times New Roman"/>
          <w:sz w:val="24"/>
          <w:szCs w:val="24"/>
          <w:lang w:val="en-US"/>
        </w:rPr>
        <w:t xml:space="preserve">. 1975 </w:t>
      </w:r>
      <w:proofErr w:type="spellStart"/>
      <w:r w:rsidRPr="00C20BAB">
        <w:rPr>
          <w:rFonts w:ascii="Times New Roman" w:hAnsi="Times New Roman" w:cs="Times New Roman"/>
          <w:sz w:val="24"/>
          <w:szCs w:val="24"/>
          <w:lang w:val="en-US"/>
        </w:rPr>
        <w:t>wurde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Sacharow</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dem </w:t>
      </w:r>
      <w:proofErr w:type="spellStart"/>
      <w:r w:rsidRPr="00C20BAB">
        <w:rPr>
          <w:rFonts w:ascii="Times New Roman" w:hAnsi="Times New Roman" w:cs="Times New Roman"/>
          <w:sz w:val="24"/>
          <w:szCs w:val="24"/>
          <w:lang w:val="en-US"/>
        </w:rPr>
        <w:t>Friedensorden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ausgezeichnet</w:t>
      </w:r>
      <w:proofErr w:type="spellEnd"/>
      <w:r w:rsidRPr="00C20BAB">
        <w:rPr>
          <w:rFonts w:ascii="Times New Roman" w:hAnsi="Times New Roman" w:cs="Times New Roman"/>
          <w:sz w:val="24"/>
          <w:szCs w:val="24"/>
          <w:lang w:val="en-US"/>
        </w:rPr>
        <w:t xml:space="preserve">. 1987 </w:t>
      </w:r>
      <w:proofErr w:type="spellStart"/>
      <w:r w:rsidRPr="00C20BAB">
        <w:rPr>
          <w:rFonts w:ascii="Times New Roman" w:hAnsi="Times New Roman" w:cs="Times New Roman"/>
          <w:sz w:val="24"/>
          <w:szCs w:val="24"/>
          <w:lang w:val="en-US"/>
        </w:rPr>
        <w:t>wählte</w:t>
      </w:r>
      <w:proofErr w:type="spellEnd"/>
      <w:r w:rsidRPr="00C20BAB">
        <w:rPr>
          <w:rFonts w:ascii="Times New Roman" w:hAnsi="Times New Roman" w:cs="Times New Roman"/>
          <w:sz w:val="24"/>
          <w:szCs w:val="24"/>
          <w:lang w:val="en-US"/>
        </w:rPr>
        <w:t xml:space="preserve"> man </w:t>
      </w:r>
      <w:proofErr w:type="spellStart"/>
      <w:r w:rsidRPr="00C20BAB">
        <w:rPr>
          <w:rFonts w:ascii="Times New Roman" w:hAnsi="Times New Roman" w:cs="Times New Roman"/>
          <w:sz w:val="24"/>
          <w:szCs w:val="24"/>
          <w:lang w:val="en-US"/>
        </w:rPr>
        <w:t>ihm</w:t>
      </w:r>
      <w:proofErr w:type="spellEnd"/>
      <w:r w:rsidRPr="00C20BAB">
        <w:rPr>
          <w:rFonts w:ascii="Times New Roman" w:hAnsi="Times New Roman" w:cs="Times New Roman"/>
          <w:sz w:val="24"/>
          <w:szCs w:val="24"/>
          <w:lang w:val="en-US"/>
        </w:rPr>
        <w:t xml:space="preserve"> in den </w:t>
      </w:r>
      <w:proofErr w:type="spellStart"/>
      <w:r w:rsidRPr="00C20BAB">
        <w:rPr>
          <w:rFonts w:ascii="Times New Roman" w:hAnsi="Times New Roman" w:cs="Times New Roman"/>
          <w:sz w:val="24"/>
          <w:szCs w:val="24"/>
          <w:lang w:val="en-US"/>
        </w:rPr>
        <w:t>Kongress</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Volksdeputierten</w:t>
      </w:r>
      <w:proofErr w:type="spellEnd"/>
      <w:r w:rsidRPr="00C20BAB">
        <w:rPr>
          <w:rFonts w:ascii="Times New Roman" w:hAnsi="Times New Roman" w:cs="Times New Roman"/>
          <w:sz w:val="24"/>
          <w:szCs w:val="24"/>
          <w:lang w:val="en-US"/>
        </w:rPr>
        <w:t>.</w:t>
      </w:r>
    </w:p>
    <w:p w14:paraId="1D543ED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Sacharow</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starb</w:t>
      </w:r>
      <w:proofErr w:type="spellEnd"/>
      <w:r w:rsidRPr="00C20BAB">
        <w:rPr>
          <w:rFonts w:ascii="Times New Roman" w:hAnsi="Times New Roman" w:cs="Times New Roman"/>
          <w:sz w:val="24"/>
          <w:szCs w:val="24"/>
          <w:lang w:val="en-US"/>
        </w:rPr>
        <w:t xml:space="preserve"> 1989, </w:t>
      </w:r>
      <w:proofErr w:type="spellStart"/>
      <w:r w:rsidRPr="00C20BAB">
        <w:rPr>
          <w:rFonts w:ascii="Times New Roman" w:hAnsi="Times New Roman" w:cs="Times New Roman"/>
          <w:sz w:val="24"/>
          <w:szCs w:val="24"/>
          <w:lang w:val="en-US"/>
        </w:rPr>
        <w:t>aber</w:t>
      </w:r>
      <w:proofErr w:type="spellEnd"/>
      <w:r w:rsidRPr="00C20BAB">
        <w:rPr>
          <w:rFonts w:ascii="Times New Roman" w:hAnsi="Times New Roman" w:cs="Times New Roman"/>
          <w:sz w:val="24"/>
          <w:szCs w:val="24"/>
          <w:lang w:val="en-US"/>
        </w:rPr>
        <w:t xml:space="preserve"> bis </w:t>
      </w:r>
      <w:proofErr w:type="spellStart"/>
      <w:r w:rsidRPr="00C20BAB">
        <w:rPr>
          <w:rFonts w:ascii="Times New Roman" w:hAnsi="Times New Roman" w:cs="Times New Roman"/>
          <w:sz w:val="24"/>
          <w:szCs w:val="24"/>
          <w:lang w:val="en-US"/>
        </w:rPr>
        <w:t>heute</w:t>
      </w:r>
      <w:proofErr w:type="spellEnd"/>
      <w:r w:rsidRPr="00C20BAB">
        <w:rPr>
          <w:rFonts w:ascii="Times New Roman" w:hAnsi="Times New Roman" w:cs="Times New Roman"/>
          <w:sz w:val="24"/>
          <w:szCs w:val="24"/>
          <w:lang w:val="en-US"/>
        </w:rPr>
        <w:t xml:space="preserve"> hat sein Name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großen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öffentlichen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Klang</w:t>
      </w:r>
      <w:proofErr w:type="spellEnd"/>
      <w:r w:rsidRPr="00C20BAB">
        <w:rPr>
          <w:rFonts w:ascii="Times New Roman" w:hAnsi="Times New Roman" w:cs="Times New Roman"/>
          <w:sz w:val="24"/>
          <w:szCs w:val="24"/>
          <w:lang w:val="en-US"/>
        </w:rPr>
        <w:t>.</w:t>
      </w:r>
    </w:p>
    <w:p w14:paraId="43FBAE0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2950EA70" w14:textId="77777777" w:rsidR="00C20BAB" w:rsidRPr="00C20BAB" w:rsidRDefault="00C20BAB" w:rsidP="00C20BAB">
      <w:pPr>
        <w:numPr>
          <w:ilvl w:val="0"/>
          <w:numId w:val="36"/>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Составьте 10 вопросов к текстам из задания 1.</w:t>
      </w:r>
    </w:p>
    <w:p w14:paraId="203E89A1" w14:textId="77777777" w:rsidR="00C20BAB" w:rsidRPr="00C20BAB" w:rsidRDefault="00C20BAB" w:rsidP="00C20BAB">
      <w:pPr>
        <w:spacing w:after="0" w:line="240" w:lineRule="auto"/>
        <w:ind w:firstLine="567"/>
        <w:rPr>
          <w:rFonts w:ascii="Times New Roman" w:hAnsi="Times New Roman" w:cs="Times New Roman"/>
          <w:b/>
          <w:i/>
          <w:sz w:val="24"/>
          <w:szCs w:val="24"/>
        </w:rPr>
      </w:pPr>
    </w:p>
    <w:p w14:paraId="1A32AF25" w14:textId="77777777" w:rsidR="00C20BAB" w:rsidRPr="00C20BAB" w:rsidRDefault="00C20BAB" w:rsidP="00C20BAB">
      <w:pPr>
        <w:spacing w:after="0" w:line="240" w:lineRule="auto"/>
        <w:ind w:firstLine="567"/>
        <w:rPr>
          <w:rFonts w:ascii="Times New Roman" w:hAnsi="Times New Roman" w:cs="Times New Roman"/>
          <w:b/>
          <w:sz w:val="24"/>
          <w:szCs w:val="24"/>
        </w:rPr>
      </w:pPr>
    </w:p>
    <w:p w14:paraId="2575E720" w14:textId="77777777" w:rsidR="00C20BAB" w:rsidRPr="00C20BAB" w:rsidRDefault="00C20BAB" w:rsidP="00C20BAB">
      <w:pPr>
        <w:spacing w:after="0" w:line="240" w:lineRule="auto"/>
        <w:ind w:firstLine="567"/>
        <w:jc w:val="center"/>
        <w:rPr>
          <w:rFonts w:ascii="Times New Roman" w:hAnsi="Times New Roman" w:cs="Times New Roman"/>
          <w:b/>
          <w:sz w:val="24"/>
          <w:szCs w:val="24"/>
        </w:rPr>
      </w:pPr>
      <w:r w:rsidRPr="00C20BAB">
        <w:rPr>
          <w:rFonts w:ascii="Times New Roman" w:hAnsi="Times New Roman" w:cs="Times New Roman"/>
          <w:b/>
          <w:sz w:val="24"/>
          <w:szCs w:val="24"/>
        </w:rPr>
        <w:t>Практическое занятие №33</w:t>
      </w:r>
    </w:p>
    <w:p w14:paraId="37307172" w14:textId="77777777" w:rsidR="00C20BAB" w:rsidRPr="00C20BAB" w:rsidRDefault="00C20BAB" w:rsidP="00C20BAB">
      <w:pPr>
        <w:spacing w:after="0" w:line="240" w:lineRule="auto"/>
        <w:ind w:firstLine="567"/>
        <w:jc w:val="center"/>
        <w:rPr>
          <w:rFonts w:ascii="Times New Roman" w:hAnsi="Times New Roman" w:cs="Times New Roman"/>
          <w:b/>
          <w:sz w:val="24"/>
          <w:szCs w:val="24"/>
        </w:rPr>
      </w:pPr>
    </w:p>
    <w:p w14:paraId="587CEC71" w14:textId="77777777" w:rsidR="00C20BAB" w:rsidRPr="00C20BAB" w:rsidRDefault="00C20BAB" w:rsidP="00C20BAB">
      <w:pPr>
        <w:numPr>
          <w:ilvl w:val="0"/>
          <w:numId w:val="37"/>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rPr>
        <w:t xml:space="preserve">Прочитайте и </w:t>
      </w:r>
      <w:proofErr w:type="spellStart"/>
      <w:r w:rsidRPr="00C20BAB">
        <w:rPr>
          <w:rFonts w:ascii="Times New Roman" w:hAnsi="Times New Roman" w:cs="Times New Roman"/>
          <w:b/>
          <w:i/>
          <w:sz w:val="24"/>
          <w:szCs w:val="24"/>
        </w:rPr>
        <w:t>переведиите</w:t>
      </w:r>
      <w:proofErr w:type="spellEnd"/>
      <w:r w:rsidRPr="00C20BAB">
        <w:rPr>
          <w:rFonts w:ascii="Times New Roman" w:hAnsi="Times New Roman" w:cs="Times New Roman"/>
          <w:b/>
          <w:i/>
          <w:sz w:val="24"/>
          <w:szCs w:val="24"/>
        </w:rPr>
        <w:t xml:space="preserve"> текст.</w:t>
      </w:r>
    </w:p>
    <w:p w14:paraId="4B879693" w14:textId="77777777" w:rsidR="00C20BAB" w:rsidRPr="00C20BAB" w:rsidRDefault="00C20BAB" w:rsidP="00C20BAB">
      <w:pPr>
        <w:spacing w:after="0" w:line="240" w:lineRule="auto"/>
        <w:ind w:firstLine="567"/>
        <w:jc w:val="both"/>
        <w:rPr>
          <w:rFonts w:ascii="Times New Roman" w:hAnsi="Times New Roman" w:cs="Times New Roman"/>
          <w:b/>
          <w:sz w:val="24"/>
          <w:szCs w:val="24"/>
        </w:rPr>
      </w:pPr>
    </w:p>
    <w:p w14:paraId="2BA851FB"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r w:rsidRPr="00C20BAB">
        <w:rPr>
          <w:rFonts w:ascii="Times New Roman" w:eastAsia="Times-Bold" w:hAnsi="Times New Roman" w:cs="Times New Roman"/>
          <w:b/>
          <w:bCs/>
          <w:sz w:val="24"/>
          <w:szCs w:val="24"/>
          <w:lang w:val="de-DE"/>
        </w:rPr>
        <w:t>WILHELM CONRAD RÖNTGEN</w:t>
      </w:r>
    </w:p>
    <w:p w14:paraId="735DD61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Wilhelm Conrad Röntgen (1845-1923) ist ein berühmter deutscher</w:t>
      </w:r>
    </w:p>
    <w:p w14:paraId="71EAE3E7"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Physiker. Im Jahre 1895 entdeckte er Strahlen, mit deren Hilfe man durch</w:t>
      </w:r>
    </w:p>
    <w:p w14:paraId="5B3613E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feste Gegenstande sehen und in den lebenden Organismus hineinschauen</w:t>
      </w:r>
    </w:p>
    <w:p w14:paraId="44A71A14"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kann. Er nannte diese Strahlen «X-Strahlen».</w:t>
      </w:r>
    </w:p>
    <w:p w14:paraId="59A046D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Was hatte Röntgen nicht alles untersucht und erforscht! Er hatte</w:t>
      </w:r>
    </w:p>
    <w:p w14:paraId="74CA43D9"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seine Strahlen durch Papier, Holz, Gummi, durch die menschliche Hand,</w:t>
      </w:r>
    </w:p>
    <w:p w14:paraId="0E99E04F"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durch Wasser und Metalle gejagt. Das war eine schwere Arbeit gewesen,</w:t>
      </w:r>
    </w:p>
    <w:p w14:paraId="403EEF92"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aber sie hatte Erfolg.</w:t>
      </w:r>
    </w:p>
    <w:p w14:paraId="497988B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Am 23. Januar 1886 hielt Professor Röntgen den Vortrag über diese</w:t>
      </w:r>
    </w:p>
    <w:p w14:paraId="567E6B5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unbekannten Strahlen. Er erzählte, wie er zu dieser Entdeckung gekommen</w:t>
      </w:r>
    </w:p>
    <w:p w14:paraId="4AE88514"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war. Mit </w:t>
      </w:r>
      <w:proofErr w:type="spellStart"/>
      <w:r w:rsidRPr="00C20BAB">
        <w:rPr>
          <w:rFonts w:ascii="Times New Roman" w:eastAsia="Times-Roman" w:hAnsi="Times New Roman" w:cs="Times New Roman"/>
          <w:sz w:val="24"/>
          <w:szCs w:val="24"/>
          <w:lang w:val="de-DE"/>
        </w:rPr>
        <w:t>gro</w:t>
      </w:r>
      <w:proofErr w:type="spellEnd"/>
      <w:r w:rsidRPr="00C20BAB">
        <w:rPr>
          <w:rFonts w:ascii="Times New Roman" w:eastAsia="Times-Roman" w:hAnsi="Times New Roman" w:cs="Times New Roman"/>
          <w:sz w:val="24"/>
          <w:szCs w:val="24"/>
        </w:rPr>
        <w:t>В</w:t>
      </w:r>
      <w:proofErr w:type="spellStart"/>
      <w:r w:rsidRPr="00C20BAB">
        <w:rPr>
          <w:rFonts w:ascii="Times New Roman" w:eastAsia="Times-Roman" w:hAnsi="Times New Roman" w:cs="Times New Roman"/>
          <w:sz w:val="24"/>
          <w:szCs w:val="24"/>
          <w:lang w:val="de-DE"/>
        </w:rPr>
        <w:t>em</w:t>
      </w:r>
      <w:proofErr w:type="spellEnd"/>
      <w:r w:rsidRPr="00C20BAB">
        <w:rPr>
          <w:rFonts w:ascii="Times New Roman" w:eastAsia="Times-Roman" w:hAnsi="Times New Roman" w:cs="Times New Roman"/>
          <w:sz w:val="24"/>
          <w:szCs w:val="24"/>
          <w:lang w:val="de-DE"/>
        </w:rPr>
        <w:t xml:space="preserve"> Interesse folgten die Wissenschaftler dem Vortrag.</w:t>
      </w:r>
    </w:p>
    <w:p w14:paraId="55462B0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Der Vortrag wurde begeistert aufgenommen. Einer der Wissenschaftler,</w:t>
      </w:r>
    </w:p>
    <w:p w14:paraId="7FEC9DED"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der an dieser Sitzung teilnahm (das war der </w:t>
      </w:r>
      <w:proofErr w:type="spellStart"/>
      <w:r w:rsidRPr="00C20BAB">
        <w:rPr>
          <w:rFonts w:ascii="Times New Roman" w:eastAsia="Times-Roman" w:hAnsi="Times New Roman" w:cs="Times New Roman"/>
          <w:sz w:val="24"/>
          <w:szCs w:val="24"/>
          <w:lang w:val="de-DE"/>
        </w:rPr>
        <w:t>berümte</w:t>
      </w:r>
      <w:proofErr w:type="spellEnd"/>
      <w:r w:rsidRPr="00C20BAB">
        <w:rPr>
          <w:rFonts w:ascii="Times New Roman" w:eastAsia="Times-Roman" w:hAnsi="Times New Roman" w:cs="Times New Roman"/>
          <w:sz w:val="24"/>
          <w:szCs w:val="24"/>
          <w:lang w:val="de-DE"/>
        </w:rPr>
        <w:t xml:space="preserve"> Anatom</w:t>
      </w:r>
    </w:p>
    <w:p w14:paraId="337381C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Professor Kölliker), schlug vor, diese X-Strahlen in Zukunft Röntgenstrahlen</w:t>
      </w:r>
    </w:p>
    <w:p w14:paraId="7145E8A2"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zu nennen. Seit dieser Zeit spricht man über Röntgenstrahlen.</w:t>
      </w:r>
    </w:p>
    <w:p w14:paraId="21FA840B"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Diese Entdeckung hat eine </w:t>
      </w:r>
      <w:proofErr w:type="spellStart"/>
      <w:r w:rsidRPr="00C20BAB">
        <w:rPr>
          <w:rFonts w:ascii="Times New Roman" w:eastAsia="Times-Roman" w:hAnsi="Times New Roman" w:cs="Times New Roman"/>
          <w:sz w:val="24"/>
          <w:szCs w:val="24"/>
          <w:lang w:val="de-DE"/>
        </w:rPr>
        <w:t>groBe</w:t>
      </w:r>
      <w:proofErr w:type="spellEnd"/>
      <w:r w:rsidRPr="00C20BAB">
        <w:rPr>
          <w:rFonts w:ascii="Times New Roman" w:eastAsia="Times-Roman" w:hAnsi="Times New Roman" w:cs="Times New Roman"/>
          <w:sz w:val="24"/>
          <w:szCs w:val="24"/>
          <w:lang w:val="de-DE"/>
        </w:rPr>
        <w:t xml:space="preserve"> Bedeutung für Naturwissenschaften,</w:t>
      </w:r>
    </w:p>
    <w:p w14:paraId="22A850C5"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Medizin und Technik. Im Jahre 1901 wurde Wilhelm Conrad</w:t>
      </w:r>
    </w:p>
    <w:p w14:paraId="2E2F66F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Röntgen für diese Entdeckung mit dem Nobelpreis ausgezeichnet.</w:t>
      </w:r>
    </w:p>
    <w:p w14:paraId="6B8CE91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Am 10. Februar 1923 starb Wilhelm Conrad Röntgen an Krebs. Es</w:t>
      </w:r>
    </w:p>
    <w:p w14:paraId="17D60FE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lastRenderedPageBreak/>
        <w:t>war eine Krankheit, die man heute mit Röntgenstrahlen zu heilen versucht.</w:t>
      </w:r>
    </w:p>
    <w:p w14:paraId="0A2C41B9"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lang w:val="de-DE"/>
        </w:rPr>
      </w:pPr>
    </w:p>
    <w:p w14:paraId="5EE209E8" w14:textId="77777777" w:rsidR="00C20BAB" w:rsidRPr="00C20BAB" w:rsidRDefault="00C20BAB" w:rsidP="00C20BAB">
      <w:pPr>
        <w:autoSpaceDE w:val="0"/>
        <w:autoSpaceDN w:val="0"/>
        <w:adjustRightInd w:val="0"/>
        <w:spacing w:after="0" w:line="240" w:lineRule="auto"/>
        <w:ind w:firstLine="567"/>
        <w:jc w:val="both"/>
        <w:rPr>
          <w:rFonts w:ascii="Times New Roman" w:eastAsia="Times-Bold" w:hAnsi="Times New Roman" w:cs="Times New Roman"/>
          <w:b/>
          <w:bCs/>
          <w:sz w:val="24"/>
          <w:szCs w:val="24"/>
        </w:rPr>
      </w:pPr>
      <w:r w:rsidRPr="00C20BAB">
        <w:rPr>
          <w:rFonts w:ascii="Times New Roman" w:eastAsia="Times-Bold" w:hAnsi="Times New Roman" w:cs="Times New Roman"/>
          <w:b/>
          <w:bCs/>
          <w:sz w:val="24"/>
          <w:szCs w:val="24"/>
        </w:rPr>
        <w:t>Пояснения к тексту:</w:t>
      </w:r>
    </w:p>
    <w:p w14:paraId="20A2EFDC"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rPr>
      </w:pPr>
      <w:proofErr w:type="spellStart"/>
      <w:r w:rsidRPr="00C20BAB">
        <w:rPr>
          <w:rFonts w:ascii="Times New Roman" w:eastAsia="Times-Roman" w:hAnsi="Times New Roman" w:cs="Times New Roman"/>
          <w:sz w:val="24"/>
          <w:szCs w:val="24"/>
        </w:rPr>
        <w:t>das</w:t>
      </w:r>
      <w:proofErr w:type="spellEnd"/>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rPr>
        <w:t>Holz</w:t>
      </w:r>
      <w:proofErr w:type="spellEnd"/>
      <w:r w:rsidRPr="00C20BAB">
        <w:rPr>
          <w:rFonts w:ascii="Times New Roman" w:eastAsia="Times-Roman" w:hAnsi="Times New Roman" w:cs="Times New Roman"/>
          <w:sz w:val="24"/>
          <w:szCs w:val="24"/>
        </w:rPr>
        <w:t xml:space="preserve"> — дерево</w:t>
      </w:r>
    </w:p>
    <w:p w14:paraId="25D897F3"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der Nobelpreis — </w:t>
      </w:r>
      <w:r w:rsidRPr="00C20BAB">
        <w:rPr>
          <w:rFonts w:ascii="Times New Roman" w:eastAsia="Times-Roman" w:hAnsi="Times New Roman" w:cs="Times New Roman"/>
          <w:sz w:val="24"/>
          <w:szCs w:val="24"/>
        </w:rPr>
        <w:t>Нобелевская</w:t>
      </w:r>
      <w:r w:rsidRPr="00C20BAB">
        <w:rPr>
          <w:rFonts w:ascii="Times New Roman" w:eastAsia="Times-Roman" w:hAnsi="Times New Roman" w:cs="Times New Roman"/>
          <w:sz w:val="24"/>
          <w:szCs w:val="24"/>
          <w:lang w:val="de-DE"/>
        </w:rPr>
        <w:t xml:space="preserve"> </w:t>
      </w:r>
      <w:r w:rsidRPr="00C20BAB">
        <w:rPr>
          <w:rFonts w:ascii="Times New Roman" w:eastAsia="Times-Roman" w:hAnsi="Times New Roman" w:cs="Times New Roman"/>
          <w:sz w:val="24"/>
          <w:szCs w:val="24"/>
        </w:rPr>
        <w:t>премия</w:t>
      </w:r>
    </w:p>
    <w:p w14:paraId="014A14A1" w14:textId="77777777" w:rsidR="00C20BAB" w:rsidRPr="00C20BAB" w:rsidRDefault="00C20BAB" w:rsidP="00C20BAB">
      <w:pPr>
        <w:autoSpaceDE w:val="0"/>
        <w:autoSpaceDN w:val="0"/>
        <w:adjustRightInd w:val="0"/>
        <w:spacing w:after="0" w:line="240" w:lineRule="auto"/>
        <w:ind w:firstLine="567"/>
        <w:jc w:val="both"/>
        <w:rPr>
          <w:rFonts w:ascii="Times New Roman" w:eastAsia="Times-Roman" w:hAnsi="Times New Roman" w:cs="Times New Roman"/>
          <w:sz w:val="24"/>
          <w:szCs w:val="24"/>
          <w:lang w:val="de-DE"/>
        </w:rPr>
      </w:pPr>
      <w:r w:rsidRPr="00C20BAB">
        <w:rPr>
          <w:rFonts w:ascii="Times New Roman" w:eastAsia="Times-Roman" w:hAnsi="Times New Roman" w:cs="Times New Roman"/>
          <w:sz w:val="24"/>
          <w:szCs w:val="24"/>
          <w:lang w:val="de-DE"/>
        </w:rPr>
        <w:t xml:space="preserve">der Strahl — </w:t>
      </w:r>
      <w:r w:rsidRPr="00C20BAB">
        <w:rPr>
          <w:rFonts w:ascii="Times New Roman" w:eastAsia="Times-Roman" w:hAnsi="Times New Roman" w:cs="Times New Roman"/>
          <w:sz w:val="24"/>
          <w:szCs w:val="24"/>
        </w:rPr>
        <w:t>луч</w:t>
      </w:r>
    </w:p>
    <w:p w14:paraId="120625AE"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lang w:val="en-US"/>
        </w:rPr>
      </w:pPr>
      <w:proofErr w:type="spellStart"/>
      <w:r w:rsidRPr="00C20BAB">
        <w:rPr>
          <w:rFonts w:ascii="Times New Roman" w:eastAsia="Times-Roman" w:hAnsi="Times New Roman" w:cs="Times New Roman"/>
          <w:sz w:val="24"/>
          <w:szCs w:val="24"/>
          <w:lang w:val="en-US"/>
        </w:rPr>
        <w:t>jagen</w:t>
      </w:r>
      <w:proofErr w:type="spellEnd"/>
      <w:r w:rsidRPr="00C20BAB">
        <w:rPr>
          <w:rFonts w:ascii="Times New Roman" w:eastAsia="Times-Roman" w:hAnsi="Times New Roman" w:cs="Times New Roman"/>
          <w:sz w:val="24"/>
          <w:szCs w:val="24"/>
          <w:lang w:val="en-US"/>
        </w:rPr>
        <w:t xml:space="preserve"> — </w:t>
      </w:r>
      <w:r w:rsidRPr="00C20BAB">
        <w:rPr>
          <w:rFonts w:ascii="Times New Roman" w:eastAsia="Times-Roman" w:hAnsi="Times New Roman" w:cs="Times New Roman"/>
          <w:sz w:val="24"/>
          <w:szCs w:val="24"/>
        </w:rPr>
        <w:t>пропускать</w:t>
      </w:r>
    </w:p>
    <w:p w14:paraId="10E038BD"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lang w:val="en-US"/>
        </w:rPr>
      </w:pPr>
    </w:p>
    <w:p w14:paraId="04ED764E" w14:textId="77777777" w:rsidR="00C20BAB" w:rsidRPr="00C20BAB" w:rsidRDefault="00C20BAB" w:rsidP="00C20BAB">
      <w:pPr>
        <w:spacing w:after="0" w:line="240" w:lineRule="auto"/>
        <w:ind w:firstLine="567"/>
        <w:jc w:val="both"/>
        <w:rPr>
          <w:rFonts w:ascii="Times New Roman" w:hAnsi="Times New Roman" w:cs="Times New Roman"/>
          <w:b/>
          <w:sz w:val="24"/>
          <w:szCs w:val="24"/>
          <w:shd w:val="clear" w:color="auto" w:fill="FFFFFF"/>
          <w:lang w:val="en-US"/>
        </w:rPr>
      </w:pPr>
      <w:proofErr w:type="spellStart"/>
      <w:r w:rsidRPr="00C20BAB">
        <w:rPr>
          <w:rFonts w:ascii="Times New Roman" w:hAnsi="Times New Roman" w:cs="Times New Roman"/>
          <w:b/>
          <w:sz w:val="24"/>
          <w:szCs w:val="24"/>
          <w:shd w:val="clear" w:color="auto" w:fill="FFFFFF"/>
          <w:lang w:val="en-US"/>
        </w:rPr>
        <w:t>Brüder</w:t>
      </w:r>
      <w:proofErr w:type="spellEnd"/>
      <w:r w:rsidRPr="00C20BAB">
        <w:rPr>
          <w:rFonts w:ascii="Times New Roman" w:hAnsi="Times New Roman" w:cs="Times New Roman"/>
          <w:b/>
          <w:sz w:val="24"/>
          <w:szCs w:val="24"/>
          <w:shd w:val="clear" w:color="auto" w:fill="FFFFFF"/>
          <w:lang w:val="en-US"/>
        </w:rPr>
        <w:t xml:space="preserve"> Humboldt</w:t>
      </w:r>
    </w:p>
    <w:p w14:paraId="24E03CAE"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r w:rsidRPr="00C20BAB">
        <w:rPr>
          <w:rFonts w:ascii="Times New Roman" w:hAnsi="Times New Roman" w:cs="Times New Roman"/>
          <w:sz w:val="24"/>
          <w:szCs w:val="24"/>
          <w:shd w:val="clear" w:color="auto" w:fill="FFFFFF"/>
          <w:lang w:val="en-US"/>
        </w:rPr>
        <w:t xml:space="preserve">In der </w:t>
      </w:r>
      <w:proofErr w:type="spellStart"/>
      <w:r w:rsidRPr="00C20BAB">
        <w:rPr>
          <w:rFonts w:ascii="Times New Roman" w:hAnsi="Times New Roman" w:cs="Times New Roman"/>
          <w:sz w:val="24"/>
          <w:szCs w:val="24"/>
          <w:shd w:val="clear" w:color="auto" w:fill="FFFFFF"/>
          <w:lang w:val="en-US"/>
        </w:rPr>
        <w:t>deutschen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Wissenschaft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gibt</w:t>
      </w:r>
      <w:proofErr w:type="spellEnd"/>
      <w:r w:rsidRPr="00C20BAB">
        <w:rPr>
          <w:rFonts w:ascii="Times New Roman" w:hAnsi="Times New Roman" w:cs="Times New Roman"/>
          <w:sz w:val="24"/>
          <w:szCs w:val="24"/>
          <w:shd w:val="clear" w:color="auto" w:fill="FFFFFF"/>
          <w:lang w:val="en-US"/>
        </w:rPr>
        <w:t xml:space="preserve"> es </w:t>
      </w:r>
      <w:proofErr w:type="spellStart"/>
      <w:r w:rsidRPr="00C20BAB">
        <w:rPr>
          <w:rFonts w:ascii="Times New Roman" w:hAnsi="Times New Roman" w:cs="Times New Roman"/>
          <w:sz w:val="24"/>
          <w:szCs w:val="24"/>
          <w:shd w:val="clear" w:color="auto" w:fill="FFFFFF"/>
          <w:lang w:val="en-US"/>
        </w:rPr>
        <w:t>zwei</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Namen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ihr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Heimatland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ewig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berühmt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gemacht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hatten</w:t>
      </w:r>
      <w:proofErr w:type="spellEnd"/>
      <w:r w:rsidRPr="00C20BAB">
        <w:rPr>
          <w:rFonts w:ascii="Times New Roman" w:hAnsi="Times New Roman" w:cs="Times New Roman"/>
          <w:sz w:val="24"/>
          <w:szCs w:val="24"/>
          <w:shd w:val="clear" w:color="auto" w:fill="FFFFFF"/>
          <w:lang w:val="en-US"/>
        </w:rPr>
        <w:t xml:space="preserve">. Das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2 </w:t>
      </w:r>
      <w:proofErr w:type="spellStart"/>
      <w:r w:rsidRPr="00C20BAB">
        <w:rPr>
          <w:rFonts w:ascii="Times New Roman" w:hAnsi="Times New Roman" w:cs="Times New Roman"/>
          <w:sz w:val="24"/>
          <w:szCs w:val="24"/>
          <w:shd w:val="clear" w:color="auto" w:fill="FFFFFF"/>
          <w:lang w:val="en-US"/>
        </w:rPr>
        <w:t>Brüder</w:t>
      </w:r>
      <w:proofErr w:type="spellEnd"/>
      <w:r w:rsidRPr="00C20BAB">
        <w:rPr>
          <w:rFonts w:ascii="Times New Roman" w:hAnsi="Times New Roman" w:cs="Times New Roman"/>
          <w:sz w:val="24"/>
          <w:szCs w:val="24"/>
          <w:shd w:val="clear" w:color="auto" w:fill="FFFFFF"/>
          <w:lang w:val="en-US"/>
        </w:rPr>
        <w:t xml:space="preserve"> Alexander und Wilhelm Humboldt. In der </w:t>
      </w:r>
      <w:proofErr w:type="spellStart"/>
      <w:r w:rsidRPr="00C20BAB">
        <w:rPr>
          <w:rFonts w:ascii="Times New Roman" w:hAnsi="Times New Roman" w:cs="Times New Roman"/>
          <w:sz w:val="24"/>
          <w:szCs w:val="24"/>
          <w:shd w:val="clear" w:color="auto" w:fill="FFFFFF"/>
          <w:lang w:val="en-US"/>
        </w:rPr>
        <w:t>Kulturgeschichte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Deutschlands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als</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große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Wissenschaftler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bekannt</w:t>
      </w:r>
      <w:proofErr w:type="spellEnd"/>
      <w:r w:rsidRPr="00C20BAB">
        <w:rPr>
          <w:rFonts w:ascii="Times New Roman" w:hAnsi="Times New Roman" w:cs="Times New Roman"/>
          <w:sz w:val="24"/>
          <w:szCs w:val="24"/>
          <w:shd w:val="clear" w:color="auto" w:fill="FFFFFF"/>
          <w:lang w:val="en-US"/>
        </w:rPr>
        <w:t xml:space="preserve">. Wilhelm war auf dem </w:t>
      </w:r>
      <w:proofErr w:type="spellStart"/>
      <w:r w:rsidRPr="00C20BAB">
        <w:rPr>
          <w:rFonts w:ascii="Times New Roman" w:hAnsi="Times New Roman" w:cs="Times New Roman"/>
          <w:sz w:val="24"/>
          <w:szCs w:val="24"/>
          <w:shd w:val="clear" w:color="auto" w:fill="FFFFFF"/>
          <w:lang w:val="en-US"/>
        </w:rPr>
        <w:t>Gebiet</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Kulturwissenschaft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tätig</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Viele</w:t>
      </w:r>
      <w:proofErr w:type="spellEnd"/>
      <w:r w:rsidRPr="00C20BAB">
        <w:rPr>
          <w:rFonts w:ascii="Times New Roman" w:hAnsi="Times New Roman" w:cs="Times New Roman"/>
          <w:sz w:val="24"/>
          <w:szCs w:val="24"/>
          <w:shd w:val="clear" w:color="auto" w:fill="FFFFFF"/>
          <w:lang w:val="en-US"/>
        </w:rPr>
        <w:t xml:space="preserve"> seine </w:t>
      </w:r>
      <w:proofErr w:type="spellStart"/>
      <w:r w:rsidRPr="00C20BAB">
        <w:rPr>
          <w:rFonts w:ascii="Times New Roman" w:hAnsi="Times New Roman" w:cs="Times New Roman"/>
          <w:sz w:val="24"/>
          <w:szCs w:val="24"/>
          <w:shd w:val="clear" w:color="auto" w:fill="FFFFFF"/>
          <w:lang w:val="en-US"/>
        </w:rPr>
        <w:t>Arbeiten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über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Sprache</w:t>
      </w:r>
      <w:proofErr w:type="spellEnd"/>
      <w:r w:rsidRPr="00C20BAB">
        <w:rPr>
          <w:rFonts w:ascii="Times New Roman" w:hAnsi="Times New Roman" w:cs="Times New Roman"/>
          <w:sz w:val="24"/>
          <w:szCs w:val="24"/>
          <w:shd w:val="clear" w:color="auto" w:fill="FFFFFF"/>
          <w:lang w:val="en-US"/>
        </w:rPr>
        <w:t xml:space="preserve">, Kunst und </w:t>
      </w:r>
      <w:proofErr w:type="spellStart"/>
      <w:r w:rsidRPr="00C20BAB">
        <w:rPr>
          <w:rFonts w:ascii="Times New Roman" w:hAnsi="Times New Roman" w:cs="Times New Roman"/>
          <w:sz w:val="24"/>
          <w:szCs w:val="24"/>
          <w:shd w:val="clear" w:color="auto" w:fill="FFFFFF"/>
          <w:lang w:val="en-US"/>
        </w:rPr>
        <w:t>Literatur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sind</w:t>
      </w:r>
      <w:proofErr w:type="spellEnd"/>
      <w:r w:rsidRPr="00C20BAB">
        <w:rPr>
          <w:rFonts w:ascii="Times New Roman" w:hAnsi="Times New Roman" w:cs="Times New Roman"/>
          <w:sz w:val="24"/>
          <w:szCs w:val="24"/>
          <w:shd w:val="clear" w:color="auto" w:fill="FFFFFF"/>
          <w:lang w:val="en-US"/>
        </w:rPr>
        <w:t xml:space="preserve"> in den </w:t>
      </w:r>
      <w:proofErr w:type="spellStart"/>
      <w:r w:rsidRPr="00C20BAB">
        <w:rPr>
          <w:rFonts w:ascii="Times New Roman" w:hAnsi="Times New Roman" w:cs="Times New Roman"/>
          <w:sz w:val="24"/>
          <w:szCs w:val="24"/>
          <w:shd w:val="clear" w:color="auto" w:fill="FFFFFF"/>
          <w:lang w:val="en-US"/>
        </w:rPr>
        <w:t>internationalen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wissenschaftlichen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Kreisen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bekannt</w:t>
      </w:r>
      <w:proofErr w:type="spellEnd"/>
      <w:r w:rsidRPr="00C20BAB">
        <w:rPr>
          <w:rFonts w:ascii="Times New Roman" w:hAnsi="Times New Roman" w:cs="Times New Roman"/>
          <w:sz w:val="24"/>
          <w:szCs w:val="24"/>
          <w:shd w:val="clear" w:color="auto" w:fill="FFFFFF"/>
          <w:lang w:val="en-US"/>
        </w:rPr>
        <w:t xml:space="preserve">. Wilhelm hat die </w:t>
      </w:r>
      <w:proofErr w:type="spellStart"/>
      <w:r w:rsidRPr="00C20BAB">
        <w:rPr>
          <w:rFonts w:ascii="Times New Roman" w:hAnsi="Times New Roman" w:cs="Times New Roman"/>
          <w:sz w:val="24"/>
          <w:szCs w:val="24"/>
          <w:shd w:val="clear" w:color="auto" w:fill="FFFFFF"/>
          <w:lang w:val="en-US"/>
        </w:rPr>
        <w:t>neue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Sprachwissenschaft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gefördert</w:t>
      </w:r>
      <w:proofErr w:type="spellEnd"/>
      <w:r w:rsidRPr="00C20BAB">
        <w:rPr>
          <w:rFonts w:ascii="Times New Roman" w:hAnsi="Times New Roman" w:cs="Times New Roman"/>
          <w:sz w:val="24"/>
          <w:szCs w:val="24"/>
          <w:shd w:val="clear" w:color="auto" w:fill="FFFFFF"/>
          <w:lang w:val="en-US"/>
        </w:rPr>
        <w:t xml:space="preserve">. Er </w:t>
      </w:r>
      <w:proofErr w:type="spellStart"/>
      <w:r w:rsidRPr="00C20BAB">
        <w:rPr>
          <w:rFonts w:ascii="Times New Roman" w:hAnsi="Times New Roman" w:cs="Times New Roman"/>
          <w:sz w:val="24"/>
          <w:szCs w:val="24"/>
          <w:shd w:val="clear" w:color="auto" w:fill="FFFFFF"/>
          <w:lang w:val="en-US"/>
        </w:rPr>
        <w:t>untersuchte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viele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Sprachen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Englisch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Italienisch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Spanisch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Ungarisch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Tschechisch</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altägyptische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Sprache</w:t>
      </w:r>
      <w:proofErr w:type="spellEnd"/>
      <w:r w:rsidRPr="00C20BAB">
        <w:rPr>
          <w:rFonts w:ascii="Times New Roman" w:hAnsi="Times New Roman" w:cs="Times New Roman"/>
          <w:sz w:val="24"/>
          <w:szCs w:val="24"/>
          <w:shd w:val="clear" w:color="auto" w:fill="FFFFFF"/>
          <w:lang w:val="en-US"/>
        </w:rPr>
        <w:t xml:space="preserve">, das </w:t>
      </w:r>
      <w:proofErr w:type="spellStart"/>
      <w:r w:rsidRPr="00C20BAB">
        <w:rPr>
          <w:rFonts w:ascii="Times New Roman" w:hAnsi="Times New Roman" w:cs="Times New Roman"/>
          <w:sz w:val="24"/>
          <w:szCs w:val="24"/>
          <w:shd w:val="clear" w:color="auto" w:fill="FFFFFF"/>
          <w:lang w:val="en-US"/>
        </w:rPr>
        <w:t>Chinesische</w:t>
      </w:r>
      <w:proofErr w:type="spellEnd"/>
      <w:r w:rsidRPr="00C20BAB">
        <w:rPr>
          <w:rFonts w:ascii="Times New Roman" w:hAnsi="Times New Roman" w:cs="Times New Roman"/>
          <w:sz w:val="24"/>
          <w:szCs w:val="24"/>
          <w:shd w:val="clear" w:color="auto" w:fill="FFFFFF"/>
          <w:lang w:val="en-US"/>
        </w:rPr>
        <w:t xml:space="preserve">, das </w:t>
      </w:r>
      <w:proofErr w:type="spellStart"/>
      <w:r w:rsidRPr="00C20BAB">
        <w:rPr>
          <w:rFonts w:ascii="Times New Roman" w:hAnsi="Times New Roman" w:cs="Times New Roman"/>
          <w:sz w:val="24"/>
          <w:szCs w:val="24"/>
          <w:shd w:val="clear" w:color="auto" w:fill="FFFFFF"/>
          <w:lang w:val="en-US"/>
        </w:rPr>
        <w:t>Japanische</w:t>
      </w:r>
      <w:proofErr w:type="spellEnd"/>
      <w:r w:rsidRPr="00C20BAB">
        <w:rPr>
          <w:rFonts w:ascii="Times New Roman" w:hAnsi="Times New Roman" w:cs="Times New Roman"/>
          <w:sz w:val="24"/>
          <w:szCs w:val="24"/>
          <w:shd w:val="clear" w:color="auto" w:fill="FFFFFF"/>
          <w:lang w:val="en-US"/>
        </w:rPr>
        <w:t xml:space="preserve">, und das </w:t>
      </w:r>
      <w:proofErr w:type="spellStart"/>
      <w:r w:rsidRPr="00C20BAB">
        <w:rPr>
          <w:rFonts w:ascii="Times New Roman" w:hAnsi="Times New Roman" w:cs="Times New Roman"/>
          <w:sz w:val="24"/>
          <w:szCs w:val="24"/>
          <w:shd w:val="clear" w:color="auto" w:fill="FFFFFF"/>
          <w:lang w:val="en-US"/>
        </w:rPr>
        <w:t>Birmanische</w:t>
      </w:r>
      <w:proofErr w:type="spellEnd"/>
      <w:r w:rsidRPr="00C20BAB">
        <w:rPr>
          <w:rFonts w:ascii="Times New Roman" w:hAnsi="Times New Roman" w:cs="Times New Roman"/>
          <w:sz w:val="24"/>
          <w:szCs w:val="24"/>
          <w:shd w:val="clear" w:color="auto" w:fill="FFFFFF"/>
          <w:lang w:val="en-US"/>
        </w:rPr>
        <w:t xml:space="preserve">. Er </w:t>
      </w:r>
      <w:proofErr w:type="spellStart"/>
      <w:r w:rsidRPr="00C20BAB">
        <w:rPr>
          <w:rFonts w:ascii="Times New Roman" w:hAnsi="Times New Roman" w:cs="Times New Roman"/>
          <w:sz w:val="24"/>
          <w:szCs w:val="24"/>
          <w:shd w:val="clear" w:color="auto" w:fill="FFFFFF"/>
          <w:lang w:val="en-US"/>
        </w:rPr>
        <w:t>initiierte</w:t>
      </w:r>
      <w:proofErr w:type="spellEnd"/>
      <w:r w:rsidRPr="00C20BAB">
        <w:rPr>
          <w:rFonts w:ascii="Times New Roman" w:hAnsi="Times New Roman" w:cs="Times New Roman"/>
          <w:sz w:val="24"/>
          <w:szCs w:val="24"/>
          <w:shd w:val="clear" w:color="auto" w:fill="FFFFFF"/>
          <w:lang w:val="en-US"/>
        </w:rPr>
        <w:t xml:space="preserve"> das </w:t>
      </w:r>
      <w:proofErr w:type="spellStart"/>
      <w:r w:rsidRPr="00C20BAB">
        <w:rPr>
          <w:rFonts w:ascii="Times New Roman" w:hAnsi="Times New Roman" w:cs="Times New Roman"/>
          <w:sz w:val="24"/>
          <w:szCs w:val="24"/>
          <w:shd w:val="clear" w:color="auto" w:fill="FFFFFF"/>
          <w:lang w:val="en-US"/>
        </w:rPr>
        <w:t>neue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humanistische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Programm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Bildungswesen</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nahm</w:t>
      </w:r>
      <w:proofErr w:type="spellEnd"/>
      <w:r w:rsidRPr="00C20BAB">
        <w:rPr>
          <w:rFonts w:ascii="Times New Roman" w:hAnsi="Times New Roman" w:cs="Times New Roman"/>
          <w:sz w:val="24"/>
          <w:szCs w:val="24"/>
          <w:shd w:val="clear" w:color="auto" w:fill="FFFFFF"/>
          <w:lang w:val="en-US"/>
        </w:rPr>
        <w:t xml:space="preserve"> an der </w:t>
      </w:r>
      <w:proofErr w:type="spellStart"/>
      <w:r w:rsidRPr="00C20BAB">
        <w:rPr>
          <w:rFonts w:ascii="Times New Roman" w:hAnsi="Times New Roman" w:cs="Times New Roman"/>
          <w:sz w:val="24"/>
          <w:szCs w:val="24"/>
          <w:shd w:val="clear" w:color="auto" w:fill="FFFFFF"/>
          <w:lang w:val="en-US"/>
        </w:rPr>
        <w:t>Gründung</w:t>
      </w:r>
      <w:proofErr w:type="spellEnd"/>
      <w:r w:rsidRPr="00C20BAB">
        <w:rPr>
          <w:rFonts w:ascii="Times New Roman" w:hAnsi="Times New Roman" w:cs="Times New Roman"/>
          <w:sz w:val="24"/>
          <w:szCs w:val="24"/>
          <w:shd w:val="clear" w:color="auto" w:fill="FFFFFF"/>
          <w:lang w:val="en-US"/>
        </w:rPr>
        <w:t xml:space="preserve"> der Universität in Berlin </w:t>
      </w:r>
      <w:proofErr w:type="spellStart"/>
      <w:r w:rsidRPr="00C20BAB">
        <w:rPr>
          <w:rFonts w:ascii="Times New Roman" w:hAnsi="Times New Roman" w:cs="Times New Roman"/>
          <w:sz w:val="24"/>
          <w:szCs w:val="24"/>
          <w:shd w:val="clear" w:color="auto" w:fill="FFFFFF"/>
          <w:lang w:val="en-US"/>
        </w:rPr>
        <w:t>aktiven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Anteil</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Brüder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bekamen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eine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gute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Bildung</w:t>
      </w:r>
      <w:proofErr w:type="spellEnd"/>
      <w:r w:rsidRPr="00C20BAB">
        <w:rPr>
          <w:rFonts w:ascii="Times New Roman" w:hAnsi="Times New Roman" w:cs="Times New Roman"/>
          <w:sz w:val="24"/>
          <w:szCs w:val="24"/>
          <w:shd w:val="clear" w:color="auto" w:fill="FFFFFF"/>
          <w:lang w:val="en-US"/>
        </w:rPr>
        <w:t xml:space="preserve">. Wilhelm </w:t>
      </w:r>
      <w:proofErr w:type="spellStart"/>
      <w:r w:rsidRPr="00C20BAB">
        <w:rPr>
          <w:rFonts w:ascii="Times New Roman" w:hAnsi="Times New Roman" w:cs="Times New Roman"/>
          <w:sz w:val="24"/>
          <w:szCs w:val="24"/>
          <w:shd w:val="clear" w:color="auto" w:fill="FFFFFF"/>
          <w:lang w:val="en-US"/>
        </w:rPr>
        <w:t>studierte</w:t>
      </w:r>
      <w:proofErr w:type="spellEnd"/>
      <w:r w:rsidRPr="00C20BAB">
        <w:rPr>
          <w:rFonts w:ascii="Times New Roman" w:hAnsi="Times New Roman" w:cs="Times New Roman"/>
          <w:sz w:val="24"/>
          <w:szCs w:val="24"/>
          <w:shd w:val="clear" w:color="auto" w:fill="FFFFFF"/>
          <w:lang w:val="en-US"/>
        </w:rPr>
        <w:t xml:space="preserve"> an den </w:t>
      </w:r>
      <w:proofErr w:type="spellStart"/>
      <w:r w:rsidRPr="00C20BAB">
        <w:rPr>
          <w:rFonts w:ascii="Times New Roman" w:hAnsi="Times New Roman" w:cs="Times New Roman"/>
          <w:sz w:val="24"/>
          <w:szCs w:val="24"/>
          <w:shd w:val="clear" w:color="auto" w:fill="FFFFFF"/>
          <w:lang w:val="en-US"/>
        </w:rPr>
        <w:t>Universitäten</w:t>
      </w:r>
      <w:proofErr w:type="spellEnd"/>
      <w:r w:rsidRPr="00C20BAB">
        <w:rPr>
          <w:rFonts w:ascii="Times New Roman" w:hAnsi="Times New Roman" w:cs="Times New Roman"/>
          <w:sz w:val="24"/>
          <w:szCs w:val="24"/>
          <w:shd w:val="clear" w:color="auto" w:fill="FFFFFF"/>
          <w:lang w:val="en-US"/>
        </w:rPr>
        <w:t xml:space="preserve"> in Frankfurt und in Göttingen. Die Gesellschaft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deutsche </w:t>
      </w:r>
      <w:proofErr w:type="spellStart"/>
      <w:r w:rsidRPr="00C20BAB">
        <w:rPr>
          <w:rFonts w:ascii="Times New Roman" w:hAnsi="Times New Roman" w:cs="Times New Roman"/>
          <w:sz w:val="24"/>
          <w:szCs w:val="24"/>
          <w:shd w:val="clear" w:color="auto" w:fill="FFFFFF"/>
          <w:lang w:val="en-US"/>
        </w:rPr>
        <w:t>Sprachwissenschaft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trägt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seinen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Namen</w:t>
      </w:r>
      <w:proofErr w:type="spellEnd"/>
      <w:r w:rsidRPr="00C20BAB">
        <w:rPr>
          <w:rFonts w:ascii="Times New Roman" w:hAnsi="Times New Roman" w:cs="Times New Roman"/>
          <w:sz w:val="24"/>
          <w:szCs w:val="24"/>
          <w:shd w:val="clear" w:color="auto" w:fill="FFFFFF"/>
          <w:lang w:val="en-US"/>
        </w:rPr>
        <w:t xml:space="preserve">. Alexander war der </w:t>
      </w:r>
      <w:proofErr w:type="spellStart"/>
      <w:r w:rsidRPr="00C20BAB">
        <w:rPr>
          <w:rFonts w:ascii="Times New Roman" w:hAnsi="Times New Roman" w:cs="Times New Roman"/>
          <w:sz w:val="24"/>
          <w:szCs w:val="24"/>
          <w:shd w:val="clear" w:color="auto" w:fill="FFFFFF"/>
          <w:lang w:val="en-US"/>
        </w:rPr>
        <w:t>jüngere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Bruder</w:t>
      </w:r>
      <w:proofErr w:type="spellEnd"/>
      <w:r w:rsidRPr="00C20BAB">
        <w:rPr>
          <w:rFonts w:ascii="Times New Roman" w:hAnsi="Times New Roman" w:cs="Times New Roman"/>
          <w:sz w:val="24"/>
          <w:szCs w:val="24"/>
          <w:shd w:val="clear" w:color="auto" w:fill="FFFFFF"/>
          <w:lang w:val="en-US"/>
        </w:rPr>
        <w:t xml:space="preserve">. Er </w:t>
      </w:r>
      <w:proofErr w:type="spellStart"/>
      <w:r w:rsidRPr="00C20BAB">
        <w:rPr>
          <w:rFonts w:ascii="Times New Roman" w:hAnsi="Times New Roman" w:cs="Times New Roman"/>
          <w:sz w:val="24"/>
          <w:szCs w:val="24"/>
          <w:shd w:val="clear" w:color="auto" w:fill="FFFFFF"/>
          <w:lang w:val="en-US"/>
        </w:rPr>
        <w:t>interessierte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sich</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für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Naturwissenschaften</w:t>
      </w:r>
      <w:proofErr w:type="spellEnd"/>
      <w:r w:rsidRPr="00C20BAB">
        <w:rPr>
          <w:rFonts w:ascii="Times New Roman" w:hAnsi="Times New Roman" w:cs="Times New Roman"/>
          <w:sz w:val="24"/>
          <w:szCs w:val="24"/>
          <w:shd w:val="clear" w:color="auto" w:fill="FFFFFF"/>
          <w:lang w:val="en-US"/>
        </w:rPr>
        <w:t xml:space="preserve">. Alexander </w:t>
      </w:r>
      <w:proofErr w:type="spellStart"/>
      <w:r w:rsidRPr="00C20BAB">
        <w:rPr>
          <w:rFonts w:ascii="Times New Roman" w:hAnsi="Times New Roman" w:cs="Times New Roman"/>
          <w:sz w:val="24"/>
          <w:szCs w:val="24"/>
          <w:shd w:val="clear" w:color="auto" w:fill="FFFFFF"/>
          <w:lang w:val="en-US"/>
        </w:rPr>
        <w:t>studierte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Physik</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Biologie</w:t>
      </w:r>
      <w:proofErr w:type="spellEnd"/>
      <w:r w:rsidRPr="00C20BAB">
        <w:rPr>
          <w:rFonts w:ascii="Times New Roman" w:hAnsi="Times New Roman" w:cs="Times New Roman"/>
          <w:sz w:val="24"/>
          <w:szCs w:val="24"/>
          <w:shd w:val="clear" w:color="auto" w:fill="FFFFFF"/>
          <w:lang w:val="en-US"/>
        </w:rPr>
        <w:t xml:space="preserve"> an der Universität Göttingen. Er </w:t>
      </w:r>
      <w:proofErr w:type="spellStart"/>
      <w:r w:rsidRPr="00C20BAB">
        <w:rPr>
          <w:rFonts w:ascii="Times New Roman" w:hAnsi="Times New Roman" w:cs="Times New Roman"/>
          <w:sz w:val="24"/>
          <w:szCs w:val="24"/>
          <w:shd w:val="clear" w:color="auto" w:fill="FFFFFF"/>
          <w:lang w:val="en-US"/>
        </w:rPr>
        <w:t>wollte</w:t>
      </w:r>
      <w:proofErr w:type="spellEnd"/>
      <w:r w:rsidRPr="00C20BAB">
        <w:rPr>
          <w:rFonts w:ascii="Times New Roman" w:hAnsi="Times New Roman" w:cs="Times New Roman"/>
          <w:sz w:val="24"/>
          <w:szCs w:val="24"/>
          <w:shd w:val="clear" w:color="auto" w:fill="FFFFFF"/>
          <w:lang w:val="en-US"/>
        </w:rPr>
        <w:t xml:space="preserve"> die Welt </w:t>
      </w:r>
      <w:proofErr w:type="spellStart"/>
      <w:r w:rsidRPr="00C20BAB">
        <w:rPr>
          <w:rFonts w:ascii="Times New Roman" w:hAnsi="Times New Roman" w:cs="Times New Roman"/>
          <w:sz w:val="24"/>
          <w:szCs w:val="24"/>
          <w:shd w:val="clear" w:color="auto" w:fill="FFFFFF"/>
          <w:lang w:val="en-US"/>
        </w:rPr>
        <w:t>sehen</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unternahm</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viele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wissenschaftliche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Expeditionen</w:t>
      </w:r>
      <w:proofErr w:type="spellEnd"/>
      <w:r w:rsidRPr="00C20BAB">
        <w:rPr>
          <w:rFonts w:ascii="Times New Roman" w:hAnsi="Times New Roman" w:cs="Times New Roman"/>
          <w:sz w:val="24"/>
          <w:szCs w:val="24"/>
          <w:shd w:val="clear" w:color="auto" w:fill="FFFFFF"/>
          <w:lang w:val="en-US"/>
        </w:rPr>
        <w:t xml:space="preserve">. Die </w:t>
      </w:r>
      <w:proofErr w:type="spellStart"/>
      <w:r w:rsidRPr="00C20BAB">
        <w:rPr>
          <w:rFonts w:ascii="Times New Roman" w:hAnsi="Times New Roman" w:cs="Times New Roman"/>
          <w:sz w:val="24"/>
          <w:szCs w:val="24"/>
          <w:shd w:val="clear" w:color="auto" w:fill="FFFFFF"/>
          <w:lang w:val="en-US"/>
        </w:rPr>
        <w:t>erste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große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Reise</w:t>
      </w:r>
      <w:proofErr w:type="spellEnd"/>
      <w:r w:rsidRPr="00C20BAB">
        <w:rPr>
          <w:rFonts w:ascii="Times New Roman" w:hAnsi="Times New Roman" w:cs="Times New Roman"/>
          <w:sz w:val="24"/>
          <w:szCs w:val="24"/>
          <w:shd w:val="clear" w:color="auto" w:fill="FFFFFF"/>
          <w:lang w:val="en-US"/>
        </w:rPr>
        <w:t xml:space="preserve"> war </w:t>
      </w:r>
      <w:proofErr w:type="spellStart"/>
      <w:r w:rsidRPr="00C20BAB">
        <w:rPr>
          <w:rFonts w:ascii="Times New Roman" w:hAnsi="Times New Roman" w:cs="Times New Roman"/>
          <w:sz w:val="24"/>
          <w:szCs w:val="24"/>
          <w:shd w:val="clear" w:color="auto" w:fill="FFFFFF"/>
          <w:lang w:val="en-US"/>
        </w:rPr>
        <w:t>nach</w:t>
      </w:r>
      <w:proofErr w:type="spellEnd"/>
      <w:r w:rsidRPr="00C20BAB">
        <w:rPr>
          <w:rFonts w:ascii="Times New Roman" w:hAnsi="Times New Roman" w:cs="Times New Roman"/>
          <w:sz w:val="24"/>
          <w:szCs w:val="24"/>
          <w:shd w:val="clear" w:color="auto" w:fill="FFFFFF"/>
          <w:lang w:val="en-US"/>
        </w:rPr>
        <w:t xml:space="preserve"> Amerika. Er hat </w:t>
      </w:r>
      <w:proofErr w:type="spellStart"/>
      <w:r w:rsidRPr="00C20BAB">
        <w:rPr>
          <w:rFonts w:ascii="Times New Roman" w:hAnsi="Times New Roman" w:cs="Times New Roman"/>
          <w:sz w:val="24"/>
          <w:szCs w:val="24"/>
          <w:shd w:val="clear" w:color="auto" w:fill="FFFFFF"/>
          <w:lang w:val="en-US"/>
        </w:rPr>
        <w:t>Pflanzen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gesammelt</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astronomische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Beobachtungen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gemacht</w:t>
      </w:r>
      <w:proofErr w:type="spellEnd"/>
      <w:r w:rsidRPr="00C20BAB">
        <w:rPr>
          <w:rFonts w:ascii="Times New Roman" w:hAnsi="Times New Roman" w:cs="Times New Roman"/>
          <w:sz w:val="24"/>
          <w:szCs w:val="24"/>
          <w:shd w:val="clear" w:color="auto" w:fill="FFFFFF"/>
          <w:lang w:val="en-US"/>
        </w:rPr>
        <w:t xml:space="preserve">. Das </w:t>
      </w:r>
      <w:proofErr w:type="spellStart"/>
      <w:r w:rsidRPr="00C20BAB">
        <w:rPr>
          <w:rFonts w:ascii="Times New Roman" w:hAnsi="Times New Roman" w:cs="Times New Roman"/>
          <w:sz w:val="24"/>
          <w:szCs w:val="24"/>
          <w:shd w:val="clear" w:color="auto" w:fill="FFFFFF"/>
          <w:lang w:val="en-US"/>
        </w:rPr>
        <w:t>Ziel</w:t>
      </w:r>
      <w:proofErr w:type="spellEnd"/>
      <w:r w:rsidRPr="00C20BAB">
        <w:rPr>
          <w:rFonts w:ascii="Times New Roman" w:hAnsi="Times New Roman" w:cs="Times New Roman"/>
          <w:sz w:val="24"/>
          <w:szCs w:val="24"/>
          <w:shd w:val="clear" w:color="auto" w:fill="FFFFFF"/>
          <w:lang w:val="en-US"/>
        </w:rPr>
        <w:t xml:space="preserve"> war die Harmonie </w:t>
      </w:r>
      <w:proofErr w:type="spellStart"/>
      <w:r w:rsidRPr="00C20BAB">
        <w:rPr>
          <w:rFonts w:ascii="Times New Roman" w:hAnsi="Times New Roman" w:cs="Times New Roman"/>
          <w:sz w:val="24"/>
          <w:szCs w:val="24"/>
          <w:shd w:val="clear" w:color="auto" w:fill="FFFFFF"/>
          <w:lang w:val="en-US"/>
        </w:rPr>
        <w:t>zwischen</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unbelebten</w:t>
      </w:r>
      <w:proofErr w:type="spellEnd"/>
      <w:r w:rsidRPr="00C20BAB">
        <w:rPr>
          <w:rFonts w:ascii="Times New Roman" w:hAnsi="Times New Roman" w:cs="Times New Roman"/>
          <w:sz w:val="24"/>
          <w:szCs w:val="24"/>
          <w:shd w:val="clear" w:color="auto" w:fill="FFFFFF"/>
          <w:lang w:val="en-US"/>
        </w:rPr>
        <w:t xml:space="preserve"> und </w:t>
      </w:r>
      <w:proofErr w:type="spellStart"/>
      <w:r w:rsidRPr="00C20BAB">
        <w:rPr>
          <w:rFonts w:ascii="Times New Roman" w:hAnsi="Times New Roman" w:cs="Times New Roman"/>
          <w:sz w:val="24"/>
          <w:szCs w:val="24"/>
          <w:shd w:val="clear" w:color="auto" w:fill="FFFFFF"/>
          <w:lang w:val="en-US"/>
        </w:rPr>
        <w:t>belebten</w:t>
      </w:r>
      <w:proofErr w:type="spellEnd"/>
      <w:r w:rsidRPr="00C20BAB">
        <w:rPr>
          <w:rFonts w:ascii="Times New Roman" w:hAnsi="Times New Roman" w:cs="Times New Roman"/>
          <w:sz w:val="24"/>
          <w:szCs w:val="24"/>
          <w:shd w:val="clear" w:color="auto" w:fill="FFFFFF"/>
          <w:lang w:val="en-US"/>
        </w:rPr>
        <w:t xml:space="preserve"> Welt </w:t>
      </w:r>
      <w:proofErr w:type="spellStart"/>
      <w:r w:rsidRPr="00C20BAB">
        <w:rPr>
          <w:rFonts w:ascii="Times New Roman" w:hAnsi="Times New Roman" w:cs="Times New Roman"/>
          <w:sz w:val="24"/>
          <w:szCs w:val="24"/>
          <w:shd w:val="clear" w:color="auto" w:fill="FFFFFF"/>
          <w:lang w:val="en-US"/>
        </w:rPr>
        <w:t>zu</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finden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Nach</w:t>
      </w:r>
      <w:proofErr w:type="spellEnd"/>
      <w:r w:rsidRPr="00C20BAB">
        <w:rPr>
          <w:rFonts w:ascii="Times New Roman" w:hAnsi="Times New Roman" w:cs="Times New Roman"/>
          <w:sz w:val="24"/>
          <w:szCs w:val="24"/>
          <w:shd w:val="clear" w:color="auto" w:fill="FFFFFF"/>
          <w:lang w:val="en-US"/>
        </w:rPr>
        <w:t xml:space="preserve"> der </w:t>
      </w:r>
      <w:proofErr w:type="spellStart"/>
      <w:r w:rsidRPr="00C20BAB">
        <w:rPr>
          <w:rFonts w:ascii="Times New Roman" w:hAnsi="Times New Roman" w:cs="Times New Roman"/>
          <w:sz w:val="24"/>
          <w:szCs w:val="24"/>
          <w:shd w:val="clear" w:color="auto" w:fill="FFFFFF"/>
          <w:lang w:val="en-US"/>
        </w:rPr>
        <w:t>Rückkehr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machte</w:t>
      </w:r>
      <w:proofErr w:type="spellEnd"/>
      <w:r w:rsidRPr="00C20BAB">
        <w:rPr>
          <w:rFonts w:ascii="Times New Roman" w:hAnsi="Times New Roman" w:cs="Times New Roman"/>
          <w:sz w:val="24"/>
          <w:szCs w:val="24"/>
          <w:shd w:val="clear" w:color="auto" w:fill="FFFFFF"/>
          <w:lang w:val="en-US"/>
        </w:rPr>
        <w:t xml:space="preserve"> er seine </w:t>
      </w:r>
      <w:proofErr w:type="spellStart"/>
      <w:r w:rsidRPr="00C20BAB">
        <w:rPr>
          <w:rFonts w:ascii="Times New Roman" w:hAnsi="Times New Roman" w:cs="Times New Roman"/>
          <w:sz w:val="24"/>
          <w:szCs w:val="24"/>
          <w:shd w:val="clear" w:color="auto" w:fill="FFFFFF"/>
          <w:lang w:val="en-US"/>
        </w:rPr>
        <w:t>Berichte</w:t>
      </w:r>
      <w:proofErr w:type="spellEnd"/>
      <w:r w:rsidRPr="00C20BAB">
        <w:rPr>
          <w:rFonts w:ascii="Times New Roman" w:hAnsi="Times New Roman" w:cs="Times New Roman"/>
          <w:sz w:val="24"/>
          <w:szCs w:val="24"/>
          <w:shd w:val="clear" w:color="auto" w:fill="FFFFFF"/>
          <w:lang w:val="en-US"/>
        </w:rPr>
        <w:t xml:space="preserve"> in Deutschland </w:t>
      </w:r>
      <w:proofErr w:type="spellStart"/>
      <w:r w:rsidRPr="00C20BAB">
        <w:rPr>
          <w:rFonts w:ascii="Times New Roman" w:hAnsi="Times New Roman" w:cs="Times New Roman"/>
          <w:sz w:val="24"/>
          <w:szCs w:val="24"/>
          <w:shd w:val="clear" w:color="auto" w:fill="FFFFFF"/>
          <w:lang w:val="en-US"/>
        </w:rPr>
        <w:t>sowie</w:t>
      </w:r>
      <w:proofErr w:type="spellEnd"/>
      <w:r w:rsidRPr="00C20BAB">
        <w:rPr>
          <w:rFonts w:ascii="Times New Roman" w:hAnsi="Times New Roman" w:cs="Times New Roman"/>
          <w:sz w:val="24"/>
          <w:szCs w:val="24"/>
          <w:shd w:val="clear" w:color="auto" w:fill="FFFFFF"/>
          <w:lang w:val="en-US"/>
        </w:rPr>
        <w:t xml:space="preserve"> in </w:t>
      </w:r>
      <w:proofErr w:type="spellStart"/>
      <w:r w:rsidRPr="00C20BAB">
        <w:rPr>
          <w:rFonts w:ascii="Times New Roman" w:hAnsi="Times New Roman" w:cs="Times New Roman"/>
          <w:sz w:val="24"/>
          <w:szCs w:val="24"/>
          <w:shd w:val="clear" w:color="auto" w:fill="FFFFFF"/>
          <w:lang w:val="en-US"/>
        </w:rPr>
        <w:t>Frankreich</w:t>
      </w:r>
      <w:proofErr w:type="spellEnd"/>
      <w:r w:rsidRPr="00C20BAB">
        <w:rPr>
          <w:rFonts w:ascii="Times New Roman" w:hAnsi="Times New Roman" w:cs="Times New Roman"/>
          <w:sz w:val="24"/>
          <w:szCs w:val="24"/>
          <w:shd w:val="clear" w:color="auto" w:fill="FFFFFF"/>
          <w:lang w:val="en-US"/>
        </w:rPr>
        <w:t xml:space="preserve">. In Berlin </w:t>
      </w:r>
      <w:proofErr w:type="spellStart"/>
      <w:r w:rsidRPr="00C20BAB">
        <w:rPr>
          <w:rFonts w:ascii="Times New Roman" w:hAnsi="Times New Roman" w:cs="Times New Roman"/>
          <w:sz w:val="24"/>
          <w:szCs w:val="24"/>
          <w:shd w:val="clear" w:color="auto" w:fill="FFFFFF"/>
          <w:lang w:val="en-US"/>
        </w:rPr>
        <w:t>wurde</w:t>
      </w:r>
      <w:proofErr w:type="spellEnd"/>
      <w:r w:rsidRPr="00C20BAB">
        <w:rPr>
          <w:rFonts w:ascii="Times New Roman" w:hAnsi="Times New Roman" w:cs="Times New Roman"/>
          <w:sz w:val="24"/>
          <w:szCs w:val="24"/>
          <w:shd w:val="clear" w:color="auto" w:fill="FFFFFF"/>
          <w:lang w:val="en-US"/>
        </w:rPr>
        <w:t xml:space="preserve"> er </w:t>
      </w:r>
      <w:proofErr w:type="spellStart"/>
      <w:r w:rsidRPr="00C20BAB">
        <w:rPr>
          <w:rFonts w:ascii="Times New Roman" w:hAnsi="Times New Roman" w:cs="Times New Roman"/>
          <w:sz w:val="24"/>
          <w:szCs w:val="24"/>
          <w:shd w:val="clear" w:color="auto" w:fill="FFFFFF"/>
          <w:lang w:val="en-US"/>
        </w:rPr>
        <w:t>Mitglied</w:t>
      </w:r>
      <w:proofErr w:type="spellEnd"/>
      <w:r w:rsidRPr="00C20BAB">
        <w:rPr>
          <w:rFonts w:ascii="Times New Roman" w:hAnsi="Times New Roman" w:cs="Times New Roman"/>
          <w:sz w:val="24"/>
          <w:szCs w:val="24"/>
          <w:shd w:val="clear" w:color="auto" w:fill="FFFFFF"/>
          <w:lang w:val="en-US"/>
        </w:rPr>
        <w:t xml:space="preserve"> der Akademie der </w:t>
      </w:r>
      <w:proofErr w:type="spellStart"/>
      <w:r w:rsidRPr="00C20BAB">
        <w:rPr>
          <w:rFonts w:ascii="Times New Roman" w:hAnsi="Times New Roman" w:cs="Times New Roman"/>
          <w:sz w:val="24"/>
          <w:szCs w:val="24"/>
          <w:shd w:val="clear" w:color="auto" w:fill="FFFFFF"/>
          <w:lang w:val="en-US"/>
        </w:rPr>
        <w:t>Wissenschaften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geworden</w:t>
      </w:r>
      <w:proofErr w:type="spellEnd"/>
      <w:r w:rsidRPr="00C20BAB">
        <w:rPr>
          <w:rFonts w:ascii="Times New Roman" w:hAnsi="Times New Roman" w:cs="Times New Roman"/>
          <w:sz w:val="24"/>
          <w:szCs w:val="24"/>
          <w:shd w:val="clear" w:color="auto" w:fill="FFFFFF"/>
          <w:lang w:val="en-US"/>
        </w:rPr>
        <w:t xml:space="preserve">. Man </w:t>
      </w:r>
      <w:proofErr w:type="spellStart"/>
      <w:r w:rsidRPr="00C20BAB">
        <w:rPr>
          <w:rFonts w:ascii="Times New Roman" w:hAnsi="Times New Roman" w:cs="Times New Roman"/>
          <w:sz w:val="24"/>
          <w:szCs w:val="24"/>
          <w:shd w:val="clear" w:color="auto" w:fill="FFFFFF"/>
          <w:lang w:val="en-US"/>
        </w:rPr>
        <w:t>nannte</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ihn</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zweiten</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Kolumbus</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Entdecker</w:t>
      </w:r>
      <w:proofErr w:type="spellEnd"/>
      <w:r w:rsidRPr="00C20BAB">
        <w:rPr>
          <w:rFonts w:ascii="Times New Roman" w:hAnsi="Times New Roman" w:cs="Times New Roman"/>
          <w:sz w:val="24"/>
          <w:szCs w:val="24"/>
          <w:shd w:val="clear" w:color="auto" w:fill="FFFFFF"/>
          <w:lang w:val="en-US"/>
        </w:rPr>
        <w:t xml:space="preserve"> </w:t>
      </w:r>
      <w:proofErr w:type="spellStart"/>
      <w:r w:rsidRPr="00C20BAB">
        <w:rPr>
          <w:rFonts w:ascii="Times New Roman" w:hAnsi="Times New Roman" w:cs="Times New Roman"/>
          <w:sz w:val="24"/>
          <w:szCs w:val="24"/>
          <w:shd w:val="clear" w:color="auto" w:fill="FFFFFF"/>
          <w:lang w:val="en-US"/>
        </w:rPr>
        <w:t>Amerikas</w:t>
      </w:r>
      <w:proofErr w:type="spellEnd"/>
      <w:r w:rsidRPr="00C20BAB">
        <w:rPr>
          <w:rFonts w:ascii="Times New Roman" w:hAnsi="Times New Roman" w:cs="Times New Roman"/>
          <w:sz w:val="24"/>
          <w:szCs w:val="24"/>
          <w:shd w:val="clear" w:color="auto" w:fill="FFFFFF"/>
          <w:lang w:val="en-US"/>
        </w:rPr>
        <w:t xml:space="preserve">, den </w:t>
      </w:r>
      <w:proofErr w:type="spellStart"/>
      <w:r w:rsidRPr="00C20BAB">
        <w:rPr>
          <w:rFonts w:ascii="Times New Roman" w:hAnsi="Times New Roman" w:cs="Times New Roman"/>
          <w:sz w:val="24"/>
          <w:szCs w:val="24"/>
          <w:shd w:val="clear" w:color="auto" w:fill="FFFFFF"/>
          <w:lang w:val="en-US"/>
        </w:rPr>
        <w:t>neuen</w:t>
      </w:r>
      <w:proofErr w:type="spellEnd"/>
      <w:r w:rsidRPr="00C20BAB">
        <w:rPr>
          <w:rFonts w:ascii="Times New Roman" w:hAnsi="Times New Roman" w:cs="Times New Roman"/>
          <w:sz w:val="24"/>
          <w:szCs w:val="24"/>
          <w:shd w:val="clear" w:color="auto" w:fill="FFFFFF"/>
          <w:lang w:val="en-US"/>
        </w:rPr>
        <w:t xml:space="preserve"> Aristoteles.</w:t>
      </w:r>
    </w:p>
    <w:p w14:paraId="4984B318" w14:textId="77777777" w:rsidR="00C20BAB" w:rsidRPr="00C20BAB" w:rsidRDefault="00C20BAB" w:rsidP="00C20BAB">
      <w:pPr>
        <w:spacing w:after="0" w:line="240" w:lineRule="auto"/>
        <w:ind w:firstLine="567"/>
        <w:jc w:val="both"/>
        <w:rPr>
          <w:rFonts w:ascii="Times New Roman" w:hAnsi="Times New Roman" w:cs="Times New Roman"/>
          <w:sz w:val="24"/>
          <w:szCs w:val="24"/>
          <w:shd w:val="clear" w:color="auto" w:fill="FFFFFF"/>
          <w:lang w:val="en-US"/>
        </w:rPr>
      </w:pPr>
    </w:p>
    <w:p w14:paraId="02D773AE" w14:textId="77777777" w:rsidR="00C20BAB" w:rsidRPr="00C20BAB" w:rsidRDefault="00C20BAB" w:rsidP="00C20BAB">
      <w:pPr>
        <w:numPr>
          <w:ilvl w:val="0"/>
          <w:numId w:val="37"/>
        </w:numPr>
        <w:spacing w:after="0" w:line="240" w:lineRule="auto"/>
        <w:ind w:left="0" w:firstLine="567"/>
        <w:jc w:val="both"/>
        <w:rPr>
          <w:rFonts w:ascii="Times New Roman" w:eastAsia="Times-Roman" w:hAnsi="Times New Roman" w:cs="Times New Roman"/>
          <w:b/>
          <w:sz w:val="24"/>
          <w:szCs w:val="24"/>
        </w:rPr>
      </w:pPr>
      <w:r w:rsidRPr="00C20BAB">
        <w:rPr>
          <w:rFonts w:ascii="Times New Roman" w:eastAsia="Times-Roman" w:hAnsi="Times New Roman" w:cs="Times New Roman"/>
          <w:b/>
          <w:sz w:val="24"/>
          <w:szCs w:val="24"/>
        </w:rPr>
        <w:t>Составьте 5 вопросов с вопросительным словом.</w:t>
      </w:r>
    </w:p>
    <w:p w14:paraId="1E7D8ED0" w14:textId="77777777" w:rsidR="00C20BAB" w:rsidRPr="00C20BAB" w:rsidRDefault="00C20BAB" w:rsidP="00C20BAB">
      <w:pPr>
        <w:numPr>
          <w:ilvl w:val="0"/>
          <w:numId w:val="37"/>
        </w:numPr>
        <w:spacing w:after="0" w:line="240" w:lineRule="auto"/>
        <w:ind w:left="0" w:firstLine="567"/>
        <w:jc w:val="both"/>
        <w:rPr>
          <w:rFonts w:ascii="Times New Roman" w:eastAsia="Times-Roman" w:hAnsi="Times New Roman" w:cs="Times New Roman"/>
          <w:b/>
          <w:sz w:val="24"/>
          <w:szCs w:val="24"/>
        </w:rPr>
      </w:pPr>
      <w:r w:rsidRPr="00C20BAB">
        <w:rPr>
          <w:rFonts w:ascii="Times New Roman" w:eastAsia="Times-Roman" w:hAnsi="Times New Roman" w:cs="Times New Roman"/>
          <w:b/>
          <w:sz w:val="24"/>
          <w:szCs w:val="24"/>
        </w:rPr>
        <w:t>Составьте 5 вопросов без вопросительного слова.</w:t>
      </w:r>
    </w:p>
    <w:p w14:paraId="51DC88AC" w14:textId="77777777" w:rsidR="00C20BAB" w:rsidRPr="00C20BAB" w:rsidRDefault="00C20BAB" w:rsidP="00C20BAB">
      <w:pPr>
        <w:spacing w:after="0" w:line="240" w:lineRule="auto"/>
        <w:ind w:firstLine="567"/>
        <w:jc w:val="both"/>
        <w:rPr>
          <w:rFonts w:ascii="Times New Roman" w:eastAsia="Times-Roman" w:hAnsi="Times New Roman" w:cs="Times New Roman"/>
          <w:b/>
          <w:sz w:val="24"/>
          <w:szCs w:val="24"/>
        </w:rPr>
      </w:pPr>
    </w:p>
    <w:p w14:paraId="1474076D" w14:textId="77777777" w:rsidR="00C20BAB" w:rsidRPr="00C20BAB" w:rsidRDefault="00C20BAB" w:rsidP="00C20BAB">
      <w:pPr>
        <w:spacing w:after="0" w:line="240" w:lineRule="auto"/>
        <w:ind w:firstLine="567"/>
        <w:jc w:val="both"/>
        <w:rPr>
          <w:rFonts w:ascii="Times New Roman" w:eastAsia="Times-Roman" w:hAnsi="Times New Roman" w:cs="Times New Roman"/>
          <w:b/>
          <w:sz w:val="24"/>
          <w:szCs w:val="24"/>
        </w:rPr>
      </w:pPr>
    </w:p>
    <w:p w14:paraId="424DAB60" w14:textId="77777777" w:rsidR="00C20BAB" w:rsidRPr="00C20BAB" w:rsidRDefault="00C20BAB" w:rsidP="00C20BAB">
      <w:pPr>
        <w:spacing w:after="0" w:line="240" w:lineRule="auto"/>
        <w:ind w:firstLine="567"/>
        <w:jc w:val="center"/>
        <w:rPr>
          <w:rFonts w:ascii="Times New Roman" w:eastAsia="Times-Roman" w:hAnsi="Times New Roman" w:cs="Times New Roman"/>
          <w:b/>
          <w:i/>
          <w:iCs/>
          <w:sz w:val="24"/>
          <w:szCs w:val="24"/>
        </w:rPr>
      </w:pPr>
      <w:r w:rsidRPr="00C20BAB">
        <w:rPr>
          <w:rFonts w:ascii="Times New Roman" w:eastAsia="Times-Roman" w:hAnsi="Times New Roman" w:cs="Times New Roman"/>
          <w:b/>
          <w:i/>
          <w:iCs/>
          <w:sz w:val="24"/>
          <w:szCs w:val="24"/>
        </w:rPr>
        <w:t>Лекция 2.5</w:t>
      </w:r>
    </w:p>
    <w:p w14:paraId="38B4665B" w14:textId="77777777" w:rsidR="00C20BAB" w:rsidRPr="00C20BAB" w:rsidRDefault="00C20BAB" w:rsidP="00C20BAB">
      <w:pPr>
        <w:spacing w:after="0" w:line="240" w:lineRule="auto"/>
        <w:ind w:firstLine="567"/>
        <w:jc w:val="center"/>
        <w:rPr>
          <w:rFonts w:ascii="Times New Roman" w:eastAsia="Times-Roman" w:hAnsi="Times New Roman" w:cs="Times New Roman"/>
          <w:b/>
          <w:i/>
          <w:iCs/>
          <w:sz w:val="24"/>
          <w:szCs w:val="24"/>
        </w:rPr>
      </w:pPr>
      <w:r w:rsidRPr="00C20BAB">
        <w:rPr>
          <w:rFonts w:ascii="Times New Roman" w:eastAsia="Times-Roman" w:hAnsi="Times New Roman" w:cs="Times New Roman"/>
          <w:b/>
          <w:i/>
          <w:iCs/>
          <w:sz w:val="24"/>
          <w:szCs w:val="24"/>
        </w:rPr>
        <w:t>Практическое занятие №34</w:t>
      </w:r>
    </w:p>
    <w:p w14:paraId="7BC77AC9" w14:textId="77777777" w:rsidR="00C20BAB" w:rsidRPr="00C20BAB" w:rsidRDefault="00C20BAB" w:rsidP="00C20BAB">
      <w:pPr>
        <w:spacing w:after="0" w:line="240" w:lineRule="auto"/>
        <w:ind w:firstLine="567"/>
        <w:rPr>
          <w:rFonts w:ascii="Times New Roman" w:eastAsia="Times-Roman" w:hAnsi="Times New Roman" w:cs="Times New Roman"/>
          <w:b/>
          <w:sz w:val="24"/>
          <w:szCs w:val="24"/>
        </w:rPr>
      </w:pPr>
    </w:p>
    <w:p w14:paraId="2EBE6708" w14:textId="77777777" w:rsidR="00C20BAB" w:rsidRPr="00C20BAB" w:rsidRDefault="00C20BAB" w:rsidP="00C20BAB">
      <w:pPr>
        <w:numPr>
          <w:ilvl w:val="0"/>
          <w:numId w:val="38"/>
        </w:numPr>
        <w:spacing w:after="0" w:line="240" w:lineRule="auto"/>
        <w:ind w:left="0" w:firstLine="567"/>
        <w:jc w:val="both"/>
        <w:rPr>
          <w:rFonts w:ascii="Times New Roman" w:eastAsia="Times-Roman" w:hAnsi="Times New Roman" w:cs="Times New Roman"/>
          <w:b/>
          <w:i/>
          <w:sz w:val="24"/>
          <w:szCs w:val="24"/>
        </w:rPr>
      </w:pPr>
      <w:r w:rsidRPr="00C20BAB">
        <w:rPr>
          <w:rFonts w:ascii="Times New Roman" w:eastAsia="Times-Roman" w:hAnsi="Times New Roman" w:cs="Times New Roman"/>
          <w:b/>
          <w:i/>
          <w:sz w:val="24"/>
          <w:szCs w:val="24"/>
        </w:rPr>
        <w:t>Прочитайте и переведите текст.</w:t>
      </w:r>
    </w:p>
    <w:p w14:paraId="59837B0A" w14:textId="77777777" w:rsidR="00C20BAB" w:rsidRPr="00C20BAB" w:rsidRDefault="00C20BAB" w:rsidP="00C20BAB">
      <w:pPr>
        <w:spacing w:after="0" w:line="240" w:lineRule="auto"/>
        <w:ind w:firstLine="567"/>
        <w:jc w:val="both"/>
        <w:rPr>
          <w:rFonts w:ascii="Times New Roman" w:eastAsia="Times-Roman" w:hAnsi="Times New Roman" w:cs="Times New Roman"/>
          <w:b/>
          <w:sz w:val="24"/>
          <w:szCs w:val="24"/>
        </w:rPr>
      </w:pPr>
    </w:p>
    <w:p w14:paraId="2414265F" w14:textId="77777777" w:rsidR="00C20BAB" w:rsidRPr="00C20BAB" w:rsidRDefault="00C20BAB" w:rsidP="00C20BAB">
      <w:pPr>
        <w:spacing w:after="0" w:line="240" w:lineRule="auto"/>
        <w:ind w:firstLine="567"/>
        <w:jc w:val="both"/>
        <w:rPr>
          <w:rFonts w:ascii="Times New Roman" w:hAnsi="Times New Roman" w:cs="Times New Roman"/>
          <w:color w:val="000000"/>
          <w:sz w:val="24"/>
          <w:szCs w:val="24"/>
          <w:shd w:val="clear" w:color="auto" w:fill="FFFFFF"/>
          <w:lang w:val="en-US"/>
        </w:rPr>
      </w:pPr>
      <w:proofErr w:type="spellStart"/>
      <w:r w:rsidRPr="00C20BAB">
        <w:rPr>
          <w:rFonts w:ascii="Times New Roman" w:hAnsi="Times New Roman" w:cs="Times New Roman"/>
          <w:color w:val="000000"/>
          <w:sz w:val="24"/>
          <w:szCs w:val="24"/>
          <w:shd w:val="clear" w:color="auto" w:fill="FFFFFF"/>
          <w:lang w:val="en-US"/>
        </w:rPr>
        <w:t>Erwartungsvoll</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betrat</w:t>
      </w:r>
      <w:proofErr w:type="spellEnd"/>
      <w:r w:rsidRPr="00C20BAB">
        <w:rPr>
          <w:rFonts w:ascii="Times New Roman" w:hAnsi="Times New Roman" w:cs="Times New Roman"/>
          <w:color w:val="000000"/>
          <w:sz w:val="24"/>
          <w:szCs w:val="24"/>
          <w:shd w:val="clear" w:color="auto" w:fill="FFFFFF"/>
          <w:lang w:val="en-US"/>
        </w:rPr>
        <w:t xml:space="preserve"> ich das Saal der </w:t>
      </w:r>
      <w:proofErr w:type="spellStart"/>
      <w:r w:rsidRPr="00C20BAB">
        <w:rPr>
          <w:rFonts w:ascii="Times New Roman" w:hAnsi="Times New Roman" w:cs="Times New Roman"/>
          <w:color w:val="000000"/>
          <w:sz w:val="24"/>
          <w:szCs w:val="24"/>
          <w:shd w:val="clear" w:color="auto" w:fill="FFFFFF"/>
          <w:lang w:val="en-US"/>
        </w:rPr>
        <w:t>Philharmonie</w:t>
      </w:r>
      <w:proofErr w:type="spellEnd"/>
      <w:r w:rsidRPr="00C20BAB">
        <w:rPr>
          <w:rFonts w:ascii="Times New Roman" w:hAnsi="Times New Roman" w:cs="Times New Roman"/>
          <w:color w:val="000000"/>
          <w:sz w:val="24"/>
          <w:szCs w:val="24"/>
          <w:shd w:val="clear" w:color="auto" w:fill="FFFFFF"/>
          <w:lang w:val="en-US"/>
        </w:rPr>
        <w:t xml:space="preserve">: Nun </w:t>
      </w:r>
      <w:proofErr w:type="spellStart"/>
      <w:r w:rsidRPr="00C20BAB">
        <w:rPr>
          <w:rFonts w:ascii="Times New Roman" w:hAnsi="Times New Roman" w:cs="Times New Roman"/>
          <w:color w:val="000000"/>
          <w:sz w:val="24"/>
          <w:szCs w:val="24"/>
          <w:shd w:val="clear" w:color="auto" w:fill="FFFFFF"/>
          <w:lang w:val="en-US"/>
        </w:rPr>
        <w:t>endlich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sollte</w:t>
      </w:r>
      <w:proofErr w:type="spellEnd"/>
      <w:r w:rsidRPr="00C20BAB">
        <w:rPr>
          <w:rFonts w:ascii="Times New Roman" w:hAnsi="Times New Roman" w:cs="Times New Roman"/>
          <w:color w:val="000000"/>
          <w:sz w:val="24"/>
          <w:szCs w:val="24"/>
          <w:shd w:val="clear" w:color="auto" w:fill="FFFFFF"/>
          <w:lang w:val="en-US"/>
        </w:rPr>
        <w:t xml:space="preserve"> ich </w:t>
      </w:r>
      <w:proofErr w:type="spellStart"/>
      <w:r w:rsidRPr="00C20BAB">
        <w:rPr>
          <w:rFonts w:ascii="Times New Roman" w:hAnsi="Times New Roman" w:cs="Times New Roman"/>
          <w:color w:val="000000"/>
          <w:sz w:val="24"/>
          <w:szCs w:val="24"/>
          <w:shd w:val="clear" w:color="auto" w:fill="FFFFFF"/>
          <w:lang w:val="en-US"/>
        </w:rPr>
        <w:t>zum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ersten</w:t>
      </w:r>
      <w:proofErr w:type="spellEnd"/>
      <w:r w:rsidRPr="00C20BAB">
        <w:rPr>
          <w:rFonts w:ascii="Times New Roman" w:hAnsi="Times New Roman" w:cs="Times New Roman"/>
          <w:color w:val="000000"/>
          <w:sz w:val="24"/>
          <w:szCs w:val="24"/>
          <w:shd w:val="clear" w:color="auto" w:fill="FFFFFF"/>
          <w:lang w:val="en-US"/>
        </w:rPr>
        <w:t xml:space="preserve"> Mal </w:t>
      </w:r>
      <w:proofErr w:type="spellStart"/>
      <w:r w:rsidRPr="00C20BAB">
        <w:rPr>
          <w:rFonts w:ascii="Times New Roman" w:hAnsi="Times New Roman" w:cs="Times New Roman"/>
          <w:color w:val="000000"/>
          <w:sz w:val="24"/>
          <w:szCs w:val="24"/>
          <w:shd w:val="clear" w:color="auto" w:fill="FFFFFF"/>
          <w:lang w:val="en-US"/>
        </w:rPr>
        <w:t>Pjotr</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Iljitsch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Tschaikowsky</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erleben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Natürlich</w:t>
      </w:r>
      <w:proofErr w:type="spellEnd"/>
      <w:r w:rsidRPr="00C20BAB">
        <w:rPr>
          <w:rFonts w:ascii="Times New Roman" w:hAnsi="Times New Roman" w:cs="Times New Roman"/>
          <w:color w:val="000000"/>
          <w:sz w:val="24"/>
          <w:szCs w:val="24"/>
          <w:shd w:val="clear" w:color="auto" w:fill="FFFFFF"/>
          <w:lang w:val="en-US"/>
        </w:rPr>
        <w:t xml:space="preserve"> war das </w:t>
      </w:r>
      <w:proofErr w:type="spellStart"/>
      <w:r w:rsidRPr="00C20BAB">
        <w:rPr>
          <w:rFonts w:ascii="Times New Roman" w:hAnsi="Times New Roman" w:cs="Times New Roman"/>
          <w:color w:val="000000"/>
          <w:sz w:val="24"/>
          <w:szCs w:val="24"/>
          <w:shd w:val="clear" w:color="auto" w:fill="FFFFFF"/>
          <w:lang w:val="en-US"/>
        </w:rPr>
        <w:t>Konzert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ausverkauft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deshalb</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hatten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mich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bereits</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vor</w:t>
      </w:r>
      <w:proofErr w:type="spellEnd"/>
      <w:r w:rsidRPr="00C20BAB">
        <w:rPr>
          <w:rFonts w:ascii="Times New Roman" w:hAnsi="Times New Roman" w:cs="Times New Roman"/>
          <w:color w:val="000000"/>
          <w:sz w:val="24"/>
          <w:szCs w:val="24"/>
          <w:shd w:val="clear" w:color="auto" w:fill="FFFFFF"/>
          <w:lang w:val="en-US"/>
        </w:rPr>
        <w:t xml:space="preserve"> dem Theater </w:t>
      </w:r>
      <w:proofErr w:type="spellStart"/>
      <w:r w:rsidRPr="00C20BAB">
        <w:rPr>
          <w:rFonts w:ascii="Times New Roman" w:hAnsi="Times New Roman" w:cs="Times New Roman"/>
          <w:color w:val="000000"/>
          <w:sz w:val="24"/>
          <w:szCs w:val="24"/>
          <w:shd w:val="clear" w:color="auto" w:fill="FFFFFF"/>
          <w:lang w:val="en-US"/>
        </w:rPr>
        <w:t>junge</w:t>
      </w:r>
      <w:proofErr w:type="spellEnd"/>
      <w:r w:rsidRPr="00C20BAB">
        <w:rPr>
          <w:rFonts w:ascii="Times New Roman" w:hAnsi="Times New Roman" w:cs="Times New Roman"/>
          <w:color w:val="000000"/>
          <w:sz w:val="24"/>
          <w:szCs w:val="24"/>
          <w:shd w:val="clear" w:color="auto" w:fill="FFFFFF"/>
          <w:lang w:val="en-US"/>
        </w:rPr>
        <w:t xml:space="preserve"> Menschen – </w:t>
      </w:r>
      <w:proofErr w:type="spellStart"/>
      <w:r w:rsidRPr="00C20BAB">
        <w:rPr>
          <w:rFonts w:ascii="Times New Roman" w:hAnsi="Times New Roman" w:cs="Times New Roman"/>
          <w:color w:val="000000"/>
          <w:sz w:val="24"/>
          <w:szCs w:val="24"/>
          <w:shd w:val="clear" w:color="auto" w:fill="FFFFFF"/>
          <w:lang w:val="en-US"/>
        </w:rPr>
        <w:t>wahrscheinlich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Studenten</w:t>
      </w:r>
      <w:proofErr w:type="spellEnd"/>
      <w:r w:rsidRPr="00C20BAB">
        <w:rPr>
          <w:rFonts w:ascii="Times New Roman" w:hAnsi="Times New Roman" w:cs="Times New Roman"/>
          <w:color w:val="000000"/>
          <w:sz w:val="24"/>
          <w:szCs w:val="24"/>
          <w:shd w:val="clear" w:color="auto" w:fill="FFFFFF"/>
          <w:lang w:val="en-US"/>
        </w:rPr>
        <w:t xml:space="preserve"> der </w:t>
      </w:r>
      <w:proofErr w:type="spellStart"/>
      <w:r w:rsidRPr="00C20BAB">
        <w:rPr>
          <w:rFonts w:ascii="Times New Roman" w:hAnsi="Times New Roman" w:cs="Times New Roman"/>
          <w:color w:val="000000"/>
          <w:sz w:val="24"/>
          <w:szCs w:val="24"/>
          <w:shd w:val="clear" w:color="auto" w:fill="FFFFFF"/>
          <w:lang w:val="en-US"/>
        </w:rPr>
        <w:t>Musikschule</w:t>
      </w:r>
      <w:proofErr w:type="spellEnd"/>
      <w:r w:rsidRPr="00C20BAB">
        <w:rPr>
          <w:rFonts w:ascii="Times New Roman" w:hAnsi="Times New Roman" w:cs="Times New Roman"/>
          <w:color w:val="000000"/>
          <w:sz w:val="24"/>
          <w:szCs w:val="24"/>
          <w:shd w:val="clear" w:color="auto" w:fill="FFFFFF"/>
          <w:lang w:val="en-US"/>
        </w:rPr>
        <w:t xml:space="preserve"> – auf </w:t>
      </w:r>
      <w:proofErr w:type="spellStart"/>
      <w:r w:rsidRPr="00C20BAB">
        <w:rPr>
          <w:rFonts w:ascii="Times New Roman" w:hAnsi="Times New Roman" w:cs="Times New Roman"/>
          <w:color w:val="000000"/>
          <w:sz w:val="24"/>
          <w:szCs w:val="24"/>
          <w:shd w:val="clear" w:color="auto" w:fill="FFFFFF"/>
          <w:lang w:val="en-US"/>
        </w:rPr>
        <w:t>eine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Eintrittskarte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hin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angesprochen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Im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Kassenraum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erblickte</w:t>
      </w:r>
      <w:proofErr w:type="spellEnd"/>
      <w:r w:rsidRPr="00C20BAB">
        <w:rPr>
          <w:rFonts w:ascii="Times New Roman" w:hAnsi="Times New Roman" w:cs="Times New Roman"/>
          <w:color w:val="000000"/>
          <w:sz w:val="24"/>
          <w:szCs w:val="24"/>
          <w:shd w:val="clear" w:color="auto" w:fill="FFFFFF"/>
          <w:lang w:val="en-US"/>
        </w:rPr>
        <w:t xml:space="preserve"> ich </w:t>
      </w:r>
      <w:proofErr w:type="spellStart"/>
      <w:r w:rsidRPr="00C20BAB">
        <w:rPr>
          <w:rFonts w:ascii="Times New Roman" w:hAnsi="Times New Roman" w:cs="Times New Roman"/>
          <w:color w:val="000000"/>
          <w:sz w:val="24"/>
          <w:szCs w:val="24"/>
          <w:shd w:val="clear" w:color="auto" w:fill="FFFFFF"/>
          <w:lang w:val="en-US"/>
        </w:rPr>
        <w:t>ebenfalls</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Schlange</w:t>
      </w:r>
      <w:proofErr w:type="spellEnd"/>
      <w:r w:rsidRPr="00C20BAB">
        <w:rPr>
          <w:rFonts w:ascii="Times New Roman" w:hAnsi="Times New Roman" w:cs="Times New Roman"/>
          <w:color w:val="000000"/>
          <w:sz w:val="24"/>
          <w:szCs w:val="24"/>
          <w:shd w:val="clear" w:color="auto" w:fill="FFFFFF"/>
          <w:lang w:val="en-US"/>
        </w:rPr>
        <w:t xml:space="preserve"> von Menschen, die </w:t>
      </w:r>
      <w:proofErr w:type="spellStart"/>
      <w:r w:rsidRPr="00C20BAB">
        <w:rPr>
          <w:rFonts w:ascii="Times New Roman" w:hAnsi="Times New Roman" w:cs="Times New Roman"/>
          <w:color w:val="000000"/>
          <w:sz w:val="24"/>
          <w:szCs w:val="24"/>
          <w:shd w:val="clear" w:color="auto" w:fill="FFFFFF"/>
          <w:lang w:val="en-US"/>
        </w:rPr>
        <w:t>hofften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dass</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vielleicht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einige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vorbestellte</w:t>
      </w:r>
      <w:proofErr w:type="spellEnd"/>
      <w:r w:rsidRPr="00C20BAB">
        <w:rPr>
          <w:rFonts w:ascii="Times New Roman" w:hAnsi="Times New Roman" w:cs="Times New Roman"/>
          <w:color w:val="000000"/>
          <w:sz w:val="24"/>
          <w:szCs w:val="24"/>
          <w:shd w:val="clear" w:color="auto" w:fill="FFFFFF"/>
          <w:lang w:val="en-US"/>
        </w:rPr>
        <w:t xml:space="preserve"> und </w:t>
      </w:r>
      <w:proofErr w:type="spellStart"/>
      <w:r w:rsidRPr="00C20BAB">
        <w:rPr>
          <w:rFonts w:ascii="Times New Roman" w:hAnsi="Times New Roman" w:cs="Times New Roman"/>
          <w:color w:val="000000"/>
          <w:sz w:val="24"/>
          <w:szCs w:val="24"/>
          <w:shd w:val="clear" w:color="auto" w:fill="FFFFFF"/>
          <w:lang w:val="en-US"/>
        </w:rPr>
        <w:t>zurückgelegte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Karten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nicht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abgeholt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würden</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lang w:val="en-US"/>
        </w:rPr>
        <w:br/>
      </w:r>
      <w:r w:rsidRPr="00C20BAB">
        <w:rPr>
          <w:rFonts w:ascii="Times New Roman" w:hAnsi="Times New Roman" w:cs="Times New Roman"/>
          <w:color w:val="000000"/>
          <w:sz w:val="24"/>
          <w:szCs w:val="24"/>
          <w:shd w:val="clear" w:color="auto" w:fill="FFFFFF"/>
          <w:lang w:val="en-US"/>
        </w:rPr>
        <w:t xml:space="preserve">Ich gab </w:t>
      </w:r>
      <w:proofErr w:type="spellStart"/>
      <w:r w:rsidRPr="00C20BAB">
        <w:rPr>
          <w:rFonts w:ascii="Times New Roman" w:hAnsi="Times New Roman" w:cs="Times New Roman"/>
          <w:color w:val="000000"/>
          <w:sz w:val="24"/>
          <w:szCs w:val="24"/>
          <w:shd w:val="clear" w:color="auto" w:fill="FFFFFF"/>
          <w:lang w:val="en-US"/>
        </w:rPr>
        <w:t>meinen</w:t>
      </w:r>
      <w:proofErr w:type="spellEnd"/>
      <w:r w:rsidRPr="00C20BAB">
        <w:rPr>
          <w:rFonts w:ascii="Times New Roman" w:hAnsi="Times New Roman" w:cs="Times New Roman"/>
          <w:color w:val="000000"/>
          <w:sz w:val="24"/>
          <w:szCs w:val="24"/>
          <w:shd w:val="clear" w:color="auto" w:fill="FFFFFF"/>
          <w:lang w:val="en-US"/>
        </w:rPr>
        <w:t xml:space="preserve"> Mantel in der Garderobe ab und </w:t>
      </w:r>
      <w:proofErr w:type="spellStart"/>
      <w:r w:rsidRPr="00C20BAB">
        <w:rPr>
          <w:rFonts w:ascii="Times New Roman" w:hAnsi="Times New Roman" w:cs="Times New Roman"/>
          <w:color w:val="000000"/>
          <w:sz w:val="24"/>
          <w:szCs w:val="24"/>
          <w:shd w:val="clear" w:color="auto" w:fill="FFFFFF"/>
          <w:lang w:val="en-US"/>
        </w:rPr>
        <w:t>stieg</w:t>
      </w:r>
      <w:proofErr w:type="spellEnd"/>
      <w:r w:rsidRPr="00C20BAB">
        <w:rPr>
          <w:rFonts w:ascii="Times New Roman" w:hAnsi="Times New Roman" w:cs="Times New Roman"/>
          <w:color w:val="000000"/>
          <w:sz w:val="24"/>
          <w:szCs w:val="24"/>
          <w:shd w:val="clear" w:color="auto" w:fill="FFFFFF"/>
          <w:lang w:val="en-US"/>
        </w:rPr>
        <w:t xml:space="preserve"> die </w:t>
      </w:r>
      <w:proofErr w:type="spellStart"/>
      <w:r w:rsidRPr="00C20BAB">
        <w:rPr>
          <w:rFonts w:ascii="Times New Roman" w:hAnsi="Times New Roman" w:cs="Times New Roman"/>
          <w:color w:val="000000"/>
          <w:sz w:val="24"/>
          <w:szCs w:val="24"/>
          <w:shd w:val="clear" w:color="auto" w:fill="FFFFFF"/>
          <w:lang w:val="en-US"/>
        </w:rPr>
        <w:t>Treppe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hinauf</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zum</w:t>
      </w:r>
      <w:proofErr w:type="spellEnd"/>
      <w:r w:rsidRPr="00C20BAB">
        <w:rPr>
          <w:rFonts w:ascii="Times New Roman" w:hAnsi="Times New Roman" w:cs="Times New Roman"/>
          <w:color w:val="000000"/>
          <w:sz w:val="24"/>
          <w:szCs w:val="24"/>
          <w:shd w:val="clear" w:color="auto" w:fill="FFFFFF"/>
          <w:lang w:val="en-US"/>
        </w:rPr>
        <w:t xml:space="preserve"> 1. Rang. </w:t>
      </w:r>
      <w:proofErr w:type="spellStart"/>
      <w:r w:rsidRPr="00C20BAB">
        <w:rPr>
          <w:rFonts w:ascii="Times New Roman" w:hAnsi="Times New Roman" w:cs="Times New Roman"/>
          <w:color w:val="000000"/>
          <w:sz w:val="24"/>
          <w:szCs w:val="24"/>
          <w:shd w:val="clear" w:color="auto" w:fill="FFFFFF"/>
          <w:lang w:val="en-US"/>
        </w:rPr>
        <w:t>Noch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wandelten</w:t>
      </w:r>
      <w:proofErr w:type="spellEnd"/>
      <w:r w:rsidRPr="00C20BAB">
        <w:rPr>
          <w:rFonts w:ascii="Times New Roman" w:hAnsi="Times New Roman" w:cs="Times New Roman"/>
          <w:color w:val="000000"/>
          <w:sz w:val="24"/>
          <w:szCs w:val="24"/>
          <w:shd w:val="clear" w:color="auto" w:fill="FFFFFF"/>
          <w:lang w:val="en-US"/>
        </w:rPr>
        <w:t xml:space="preserve"> die </w:t>
      </w:r>
      <w:proofErr w:type="spellStart"/>
      <w:r w:rsidRPr="00C20BAB">
        <w:rPr>
          <w:rFonts w:ascii="Times New Roman" w:hAnsi="Times New Roman" w:cs="Times New Roman"/>
          <w:color w:val="000000"/>
          <w:sz w:val="24"/>
          <w:szCs w:val="24"/>
          <w:shd w:val="clear" w:color="auto" w:fill="FFFFFF"/>
          <w:lang w:val="en-US"/>
        </w:rPr>
        <w:t>festlich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gekleideten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Besucher</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im</w:t>
      </w:r>
      <w:proofErr w:type="spellEnd"/>
      <w:r w:rsidRPr="00C20BAB">
        <w:rPr>
          <w:rFonts w:ascii="Times New Roman" w:hAnsi="Times New Roman" w:cs="Times New Roman"/>
          <w:color w:val="000000"/>
          <w:sz w:val="24"/>
          <w:szCs w:val="24"/>
          <w:shd w:val="clear" w:color="auto" w:fill="FFFFFF"/>
          <w:lang w:val="en-US"/>
        </w:rPr>
        <w:t xml:space="preserve"> Foyer, </w:t>
      </w:r>
      <w:proofErr w:type="spellStart"/>
      <w:r w:rsidRPr="00C20BAB">
        <w:rPr>
          <w:rFonts w:ascii="Times New Roman" w:hAnsi="Times New Roman" w:cs="Times New Roman"/>
          <w:color w:val="000000"/>
          <w:sz w:val="24"/>
          <w:szCs w:val="24"/>
          <w:shd w:val="clear" w:color="auto" w:fill="FFFFFF"/>
          <w:lang w:val="en-US"/>
        </w:rPr>
        <w:t>denn</w:t>
      </w:r>
      <w:proofErr w:type="spellEnd"/>
      <w:r w:rsidRPr="00C20BAB">
        <w:rPr>
          <w:rFonts w:ascii="Times New Roman" w:hAnsi="Times New Roman" w:cs="Times New Roman"/>
          <w:color w:val="000000"/>
          <w:sz w:val="24"/>
          <w:szCs w:val="24"/>
          <w:shd w:val="clear" w:color="auto" w:fill="FFFFFF"/>
          <w:lang w:val="en-US"/>
        </w:rPr>
        <w:t xml:space="preserve"> es war </w:t>
      </w:r>
      <w:proofErr w:type="spellStart"/>
      <w:r w:rsidRPr="00C20BAB">
        <w:rPr>
          <w:rFonts w:ascii="Times New Roman" w:hAnsi="Times New Roman" w:cs="Times New Roman"/>
          <w:color w:val="000000"/>
          <w:sz w:val="24"/>
          <w:szCs w:val="24"/>
          <w:shd w:val="clear" w:color="auto" w:fill="FFFFFF"/>
          <w:lang w:val="en-US"/>
        </w:rPr>
        <w:t>noch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etwas</w:t>
      </w:r>
      <w:proofErr w:type="spellEnd"/>
      <w:r w:rsidRPr="00C20BAB">
        <w:rPr>
          <w:rFonts w:ascii="Times New Roman" w:hAnsi="Times New Roman" w:cs="Times New Roman"/>
          <w:color w:val="000000"/>
          <w:sz w:val="24"/>
          <w:szCs w:val="24"/>
          <w:shd w:val="clear" w:color="auto" w:fill="FFFFFF"/>
          <w:lang w:val="en-US"/>
        </w:rPr>
        <w:t xml:space="preserve"> Zeit bis </w:t>
      </w:r>
      <w:proofErr w:type="spellStart"/>
      <w:r w:rsidRPr="00C20BAB">
        <w:rPr>
          <w:rFonts w:ascii="Times New Roman" w:hAnsi="Times New Roman" w:cs="Times New Roman"/>
          <w:color w:val="000000"/>
          <w:sz w:val="24"/>
          <w:szCs w:val="24"/>
          <w:shd w:val="clear" w:color="auto" w:fill="FFFFFF"/>
          <w:lang w:val="en-US"/>
        </w:rPr>
        <w:t>zum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Beginn</w:t>
      </w:r>
      <w:proofErr w:type="spellEnd"/>
      <w:r w:rsidRPr="00C20BAB">
        <w:rPr>
          <w:rFonts w:ascii="Times New Roman" w:hAnsi="Times New Roman" w:cs="Times New Roman"/>
          <w:color w:val="000000"/>
          <w:sz w:val="24"/>
          <w:szCs w:val="24"/>
          <w:shd w:val="clear" w:color="auto" w:fill="FFFFFF"/>
          <w:lang w:val="en-US"/>
        </w:rPr>
        <w:t xml:space="preserve"> des </w:t>
      </w:r>
      <w:proofErr w:type="spellStart"/>
      <w:r w:rsidRPr="00C20BAB">
        <w:rPr>
          <w:rFonts w:ascii="Times New Roman" w:hAnsi="Times New Roman" w:cs="Times New Roman"/>
          <w:color w:val="000000"/>
          <w:sz w:val="24"/>
          <w:szCs w:val="24"/>
          <w:shd w:val="clear" w:color="auto" w:fill="FFFFFF"/>
          <w:lang w:val="en-US"/>
        </w:rPr>
        <w:t>Konzertes</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Während</w:t>
      </w:r>
      <w:proofErr w:type="spellEnd"/>
      <w:r w:rsidRPr="00C20BAB">
        <w:rPr>
          <w:rFonts w:ascii="Times New Roman" w:hAnsi="Times New Roman" w:cs="Times New Roman"/>
          <w:color w:val="000000"/>
          <w:sz w:val="24"/>
          <w:szCs w:val="24"/>
          <w:shd w:val="clear" w:color="auto" w:fill="FFFFFF"/>
          <w:lang w:val="en-US"/>
        </w:rPr>
        <w:t xml:space="preserve"> ich mir </w:t>
      </w:r>
      <w:proofErr w:type="spellStart"/>
      <w:r w:rsidRPr="00C20BAB">
        <w:rPr>
          <w:rFonts w:ascii="Times New Roman" w:hAnsi="Times New Roman" w:cs="Times New Roman"/>
          <w:color w:val="000000"/>
          <w:sz w:val="24"/>
          <w:szCs w:val="24"/>
          <w:shd w:val="clear" w:color="auto" w:fill="FFFFFF"/>
          <w:lang w:val="en-US"/>
        </w:rPr>
        <w:t>ein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Programm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kaufte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klingelte</w:t>
      </w:r>
      <w:proofErr w:type="spellEnd"/>
      <w:r w:rsidRPr="00C20BAB">
        <w:rPr>
          <w:rFonts w:ascii="Times New Roman" w:hAnsi="Times New Roman" w:cs="Times New Roman"/>
          <w:color w:val="000000"/>
          <w:sz w:val="24"/>
          <w:szCs w:val="24"/>
          <w:shd w:val="clear" w:color="auto" w:fill="FFFFFF"/>
          <w:lang w:val="en-US"/>
        </w:rPr>
        <w:t xml:space="preserve"> es </w:t>
      </w:r>
      <w:proofErr w:type="spellStart"/>
      <w:r w:rsidRPr="00C20BAB">
        <w:rPr>
          <w:rFonts w:ascii="Times New Roman" w:hAnsi="Times New Roman" w:cs="Times New Roman"/>
          <w:color w:val="000000"/>
          <w:sz w:val="24"/>
          <w:szCs w:val="24"/>
          <w:shd w:val="clear" w:color="auto" w:fill="FFFFFF"/>
          <w:lang w:val="en-US"/>
        </w:rPr>
        <w:t>zum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ersten</w:t>
      </w:r>
      <w:proofErr w:type="spellEnd"/>
      <w:r w:rsidRPr="00C20BAB">
        <w:rPr>
          <w:rFonts w:ascii="Times New Roman" w:hAnsi="Times New Roman" w:cs="Times New Roman"/>
          <w:color w:val="000000"/>
          <w:sz w:val="24"/>
          <w:szCs w:val="24"/>
          <w:shd w:val="clear" w:color="auto" w:fill="FFFFFF"/>
          <w:lang w:val="en-US"/>
        </w:rPr>
        <w:t xml:space="preserve"> Mal. Die </w:t>
      </w:r>
      <w:proofErr w:type="spellStart"/>
      <w:r w:rsidRPr="00C20BAB">
        <w:rPr>
          <w:rFonts w:ascii="Times New Roman" w:hAnsi="Times New Roman" w:cs="Times New Roman"/>
          <w:color w:val="000000"/>
          <w:sz w:val="24"/>
          <w:szCs w:val="24"/>
          <w:shd w:val="clear" w:color="auto" w:fill="FFFFFF"/>
          <w:lang w:val="en-US"/>
        </w:rPr>
        <w:t>Logenschließer</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hatten</w:t>
      </w:r>
      <w:proofErr w:type="spellEnd"/>
      <w:r w:rsidRPr="00C20BAB">
        <w:rPr>
          <w:rFonts w:ascii="Times New Roman" w:hAnsi="Times New Roman" w:cs="Times New Roman"/>
          <w:color w:val="000000"/>
          <w:sz w:val="24"/>
          <w:szCs w:val="24"/>
          <w:shd w:val="clear" w:color="auto" w:fill="FFFFFF"/>
          <w:lang w:val="en-US"/>
        </w:rPr>
        <w:t xml:space="preserve"> die </w:t>
      </w:r>
      <w:proofErr w:type="spellStart"/>
      <w:r w:rsidRPr="00C20BAB">
        <w:rPr>
          <w:rFonts w:ascii="Times New Roman" w:hAnsi="Times New Roman" w:cs="Times New Roman"/>
          <w:color w:val="000000"/>
          <w:sz w:val="24"/>
          <w:szCs w:val="24"/>
          <w:shd w:val="clear" w:color="auto" w:fill="FFFFFF"/>
          <w:lang w:val="en-US"/>
        </w:rPr>
        <w:t>Türen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geöffnet</w:t>
      </w:r>
      <w:proofErr w:type="spellEnd"/>
      <w:r w:rsidRPr="00C20BAB">
        <w:rPr>
          <w:rFonts w:ascii="Times New Roman" w:hAnsi="Times New Roman" w:cs="Times New Roman"/>
          <w:color w:val="000000"/>
          <w:sz w:val="24"/>
          <w:szCs w:val="24"/>
          <w:shd w:val="clear" w:color="auto" w:fill="FFFFFF"/>
          <w:lang w:val="en-US"/>
        </w:rPr>
        <w:t xml:space="preserve">, und nun </w:t>
      </w:r>
      <w:proofErr w:type="spellStart"/>
      <w:r w:rsidRPr="00C20BAB">
        <w:rPr>
          <w:rFonts w:ascii="Times New Roman" w:hAnsi="Times New Roman" w:cs="Times New Roman"/>
          <w:color w:val="000000"/>
          <w:sz w:val="24"/>
          <w:szCs w:val="24"/>
          <w:shd w:val="clear" w:color="auto" w:fill="FFFFFF"/>
          <w:lang w:val="en-US"/>
        </w:rPr>
        <w:t>nahmen</w:t>
      </w:r>
      <w:proofErr w:type="spellEnd"/>
      <w:r w:rsidRPr="00C20BAB">
        <w:rPr>
          <w:rFonts w:ascii="Times New Roman" w:hAnsi="Times New Roman" w:cs="Times New Roman"/>
          <w:color w:val="000000"/>
          <w:sz w:val="24"/>
          <w:szCs w:val="24"/>
          <w:shd w:val="clear" w:color="auto" w:fill="FFFFFF"/>
          <w:lang w:val="en-US"/>
        </w:rPr>
        <w:t xml:space="preserve"> alle </w:t>
      </w:r>
      <w:proofErr w:type="spellStart"/>
      <w:r w:rsidRPr="00C20BAB">
        <w:rPr>
          <w:rFonts w:ascii="Times New Roman" w:hAnsi="Times New Roman" w:cs="Times New Roman"/>
          <w:color w:val="000000"/>
          <w:sz w:val="24"/>
          <w:szCs w:val="24"/>
          <w:shd w:val="clear" w:color="auto" w:fill="FFFFFF"/>
          <w:lang w:val="en-US"/>
        </w:rPr>
        <w:t>ihre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Plätze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w:t>
      </w:r>
      <w:proofErr w:type="spellEnd"/>
      <w:r w:rsidRPr="00C20BAB">
        <w:rPr>
          <w:rFonts w:ascii="Times New Roman" w:hAnsi="Times New Roman" w:cs="Times New Roman"/>
          <w:color w:val="000000"/>
          <w:sz w:val="24"/>
          <w:szCs w:val="24"/>
          <w:shd w:val="clear" w:color="auto" w:fill="FFFFFF"/>
          <w:lang w:val="en-US"/>
        </w:rPr>
        <w:t>.</w:t>
      </w:r>
      <w:r w:rsidRPr="00C20BAB">
        <w:rPr>
          <w:rFonts w:ascii="Times New Roman" w:hAnsi="Times New Roman" w:cs="Times New Roman"/>
          <w:color w:val="000000"/>
          <w:sz w:val="24"/>
          <w:szCs w:val="24"/>
          <w:lang w:val="en-US"/>
        </w:rPr>
        <w:br/>
      </w:r>
      <w:r w:rsidRPr="00C20BAB">
        <w:rPr>
          <w:rFonts w:ascii="Times New Roman" w:hAnsi="Times New Roman" w:cs="Times New Roman"/>
          <w:color w:val="000000"/>
          <w:sz w:val="24"/>
          <w:szCs w:val="24"/>
          <w:shd w:val="clear" w:color="auto" w:fill="FFFFFF"/>
          <w:lang w:val="en-US"/>
        </w:rPr>
        <w:t xml:space="preserve">Auf der </w:t>
      </w:r>
      <w:proofErr w:type="spellStart"/>
      <w:r w:rsidRPr="00C20BAB">
        <w:rPr>
          <w:rFonts w:ascii="Times New Roman" w:hAnsi="Times New Roman" w:cs="Times New Roman"/>
          <w:color w:val="000000"/>
          <w:sz w:val="24"/>
          <w:szCs w:val="24"/>
          <w:shd w:val="clear" w:color="auto" w:fill="FFFFFF"/>
          <w:lang w:val="en-US"/>
        </w:rPr>
        <w:t>Bühne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hatte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schon</w:t>
      </w:r>
      <w:proofErr w:type="spellEnd"/>
      <w:r w:rsidRPr="00C20BAB">
        <w:rPr>
          <w:rFonts w:ascii="Times New Roman" w:hAnsi="Times New Roman" w:cs="Times New Roman"/>
          <w:color w:val="000000"/>
          <w:sz w:val="24"/>
          <w:szCs w:val="24"/>
          <w:shd w:val="clear" w:color="auto" w:fill="FFFFFF"/>
          <w:lang w:val="en-US"/>
        </w:rPr>
        <w:t xml:space="preserve"> das </w:t>
      </w:r>
      <w:proofErr w:type="spellStart"/>
      <w:r w:rsidRPr="00C20BAB">
        <w:rPr>
          <w:rFonts w:ascii="Times New Roman" w:hAnsi="Times New Roman" w:cs="Times New Roman"/>
          <w:color w:val="000000"/>
          <w:sz w:val="24"/>
          <w:szCs w:val="24"/>
          <w:shd w:val="clear" w:color="auto" w:fill="FFFFFF"/>
          <w:lang w:val="en-US"/>
        </w:rPr>
        <w:t>Orchester</w:t>
      </w:r>
      <w:proofErr w:type="spellEnd"/>
      <w:r w:rsidRPr="00C20BAB">
        <w:rPr>
          <w:rFonts w:ascii="Times New Roman" w:hAnsi="Times New Roman" w:cs="Times New Roman"/>
          <w:color w:val="000000"/>
          <w:sz w:val="24"/>
          <w:szCs w:val="24"/>
          <w:shd w:val="clear" w:color="auto" w:fill="FFFFFF"/>
          <w:lang w:val="en-US"/>
        </w:rPr>
        <w:t xml:space="preserve"> Platz </w:t>
      </w:r>
      <w:proofErr w:type="spellStart"/>
      <w:r w:rsidRPr="00C20BAB">
        <w:rPr>
          <w:rFonts w:ascii="Times New Roman" w:hAnsi="Times New Roman" w:cs="Times New Roman"/>
          <w:color w:val="000000"/>
          <w:sz w:val="24"/>
          <w:szCs w:val="24"/>
          <w:shd w:val="clear" w:color="auto" w:fill="FFFFFF"/>
          <w:lang w:val="en-US"/>
        </w:rPr>
        <w:t>genommen</w:t>
      </w:r>
      <w:proofErr w:type="spellEnd"/>
      <w:r w:rsidRPr="00C20BAB">
        <w:rPr>
          <w:rFonts w:ascii="Times New Roman" w:hAnsi="Times New Roman" w:cs="Times New Roman"/>
          <w:color w:val="000000"/>
          <w:sz w:val="24"/>
          <w:szCs w:val="24"/>
          <w:shd w:val="clear" w:color="auto" w:fill="FFFFFF"/>
          <w:lang w:val="en-US"/>
        </w:rPr>
        <w:t xml:space="preserve">, und der 1. </w:t>
      </w:r>
      <w:proofErr w:type="spellStart"/>
      <w:r w:rsidRPr="00C20BAB">
        <w:rPr>
          <w:rFonts w:ascii="Times New Roman" w:hAnsi="Times New Roman" w:cs="Times New Roman"/>
          <w:color w:val="000000"/>
          <w:sz w:val="24"/>
          <w:szCs w:val="24"/>
          <w:shd w:val="clear" w:color="auto" w:fill="FFFFFF"/>
          <w:lang w:val="en-US"/>
        </w:rPr>
        <w:t>Konzertmeister</w:t>
      </w:r>
      <w:proofErr w:type="spellEnd"/>
      <w:r w:rsidRPr="00C20BAB">
        <w:rPr>
          <w:rFonts w:ascii="Times New Roman" w:hAnsi="Times New Roman" w:cs="Times New Roman"/>
          <w:color w:val="000000"/>
          <w:sz w:val="24"/>
          <w:szCs w:val="24"/>
          <w:shd w:val="clear" w:color="auto" w:fill="FFFFFF"/>
          <w:lang w:val="en-US"/>
        </w:rPr>
        <w:t xml:space="preserve"> gab das </w:t>
      </w:r>
      <w:proofErr w:type="spellStart"/>
      <w:r w:rsidRPr="00C20BAB">
        <w:rPr>
          <w:rFonts w:ascii="Times New Roman" w:hAnsi="Times New Roman" w:cs="Times New Roman"/>
          <w:color w:val="000000"/>
          <w:sz w:val="24"/>
          <w:szCs w:val="24"/>
          <w:shd w:val="clear" w:color="auto" w:fill="FFFFFF"/>
          <w:lang w:val="en-US"/>
        </w:rPr>
        <w:t>Zeichen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zum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Stimmen</w:t>
      </w:r>
      <w:proofErr w:type="spellEnd"/>
      <w:r w:rsidRPr="00C20BAB">
        <w:rPr>
          <w:rFonts w:ascii="Times New Roman" w:hAnsi="Times New Roman" w:cs="Times New Roman"/>
          <w:color w:val="000000"/>
          <w:sz w:val="24"/>
          <w:szCs w:val="24"/>
          <w:shd w:val="clear" w:color="auto" w:fill="FFFFFF"/>
          <w:lang w:val="en-US"/>
        </w:rPr>
        <w:t xml:space="preserve"> der </w:t>
      </w:r>
      <w:proofErr w:type="spellStart"/>
      <w:r w:rsidRPr="00C20BAB">
        <w:rPr>
          <w:rFonts w:ascii="Times New Roman" w:hAnsi="Times New Roman" w:cs="Times New Roman"/>
          <w:color w:val="000000"/>
          <w:sz w:val="24"/>
          <w:szCs w:val="24"/>
          <w:shd w:val="clear" w:color="auto" w:fill="FFFFFF"/>
          <w:lang w:val="en-US"/>
        </w:rPr>
        <w:t>Instrumente</w:t>
      </w:r>
      <w:proofErr w:type="spellEnd"/>
      <w:r w:rsidRPr="00C20BAB">
        <w:rPr>
          <w:rFonts w:ascii="Times New Roman" w:hAnsi="Times New Roman" w:cs="Times New Roman"/>
          <w:color w:val="000000"/>
          <w:sz w:val="24"/>
          <w:szCs w:val="24"/>
          <w:shd w:val="clear" w:color="auto" w:fill="FFFFFF"/>
          <w:lang w:val="en-US"/>
        </w:rPr>
        <w:t xml:space="preserve">. Dann trat </w:t>
      </w:r>
      <w:proofErr w:type="spellStart"/>
      <w:r w:rsidRPr="00C20BAB">
        <w:rPr>
          <w:rFonts w:ascii="Times New Roman" w:hAnsi="Times New Roman" w:cs="Times New Roman"/>
          <w:color w:val="000000"/>
          <w:sz w:val="24"/>
          <w:szCs w:val="24"/>
          <w:shd w:val="clear" w:color="auto" w:fill="FFFFFF"/>
          <w:lang w:val="en-US"/>
        </w:rPr>
        <w:t>eine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erwartungsvolle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Stille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w:t>
      </w:r>
      <w:proofErr w:type="spellEnd"/>
      <w:r w:rsidRPr="00C20BAB">
        <w:rPr>
          <w:rFonts w:ascii="Times New Roman" w:hAnsi="Times New Roman" w:cs="Times New Roman"/>
          <w:color w:val="000000"/>
          <w:sz w:val="24"/>
          <w:szCs w:val="24"/>
          <w:shd w:val="clear" w:color="auto" w:fill="FFFFFF"/>
          <w:lang w:val="en-US"/>
        </w:rPr>
        <w:t xml:space="preserve">. Der </w:t>
      </w:r>
      <w:proofErr w:type="spellStart"/>
      <w:r w:rsidRPr="00C20BAB">
        <w:rPr>
          <w:rFonts w:ascii="Times New Roman" w:hAnsi="Times New Roman" w:cs="Times New Roman"/>
          <w:color w:val="000000"/>
          <w:sz w:val="24"/>
          <w:szCs w:val="24"/>
          <w:shd w:val="clear" w:color="auto" w:fill="FFFFFF"/>
          <w:lang w:val="en-US"/>
        </w:rPr>
        <w:t>Dirigent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im</w:t>
      </w:r>
      <w:proofErr w:type="spellEnd"/>
      <w:r w:rsidRPr="00C20BAB">
        <w:rPr>
          <w:rFonts w:ascii="Times New Roman" w:hAnsi="Times New Roman" w:cs="Times New Roman"/>
          <w:color w:val="000000"/>
          <w:sz w:val="24"/>
          <w:szCs w:val="24"/>
          <w:shd w:val="clear" w:color="auto" w:fill="FFFFFF"/>
          <w:lang w:val="en-US"/>
        </w:rPr>
        <w:t xml:space="preserve"> Frack </w:t>
      </w:r>
      <w:proofErr w:type="spellStart"/>
      <w:r w:rsidRPr="00C20BAB">
        <w:rPr>
          <w:rFonts w:ascii="Times New Roman" w:hAnsi="Times New Roman" w:cs="Times New Roman"/>
          <w:color w:val="000000"/>
          <w:sz w:val="24"/>
          <w:szCs w:val="24"/>
          <w:shd w:val="clear" w:color="auto" w:fill="FFFFFF"/>
          <w:lang w:val="en-US"/>
        </w:rPr>
        <w:t>betrat</w:t>
      </w:r>
      <w:proofErr w:type="spellEnd"/>
      <w:r w:rsidRPr="00C20BAB">
        <w:rPr>
          <w:rFonts w:ascii="Times New Roman" w:hAnsi="Times New Roman" w:cs="Times New Roman"/>
          <w:color w:val="000000"/>
          <w:sz w:val="24"/>
          <w:szCs w:val="24"/>
          <w:shd w:val="clear" w:color="auto" w:fill="FFFFFF"/>
          <w:lang w:val="en-US"/>
        </w:rPr>
        <w:t xml:space="preserve"> die </w:t>
      </w:r>
      <w:proofErr w:type="spellStart"/>
      <w:r w:rsidRPr="00C20BAB">
        <w:rPr>
          <w:rFonts w:ascii="Times New Roman" w:hAnsi="Times New Roman" w:cs="Times New Roman"/>
          <w:color w:val="000000"/>
          <w:sz w:val="24"/>
          <w:szCs w:val="24"/>
          <w:shd w:val="clear" w:color="auto" w:fill="FFFFFF"/>
          <w:lang w:val="en-US"/>
        </w:rPr>
        <w:t>Bühne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ging</w:t>
      </w:r>
      <w:proofErr w:type="spellEnd"/>
      <w:r w:rsidRPr="00C20BAB">
        <w:rPr>
          <w:rFonts w:ascii="Times New Roman" w:hAnsi="Times New Roman" w:cs="Times New Roman"/>
          <w:color w:val="000000"/>
          <w:sz w:val="24"/>
          <w:szCs w:val="24"/>
          <w:shd w:val="clear" w:color="auto" w:fill="FFFFFF"/>
          <w:lang w:val="en-US"/>
        </w:rPr>
        <w:t xml:space="preserve"> an sein </w:t>
      </w:r>
      <w:proofErr w:type="spellStart"/>
      <w:r w:rsidRPr="00C20BAB">
        <w:rPr>
          <w:rFonts w:ascii="Times New Roman" w:hAnsi="Times New Roman" w:cs="Times New Roman"/>
          <w:color w:val="000000"/>
          <w:sz w:val="24"/>
          <w:szCs w:val="24"/>
          <w:shd w:val="clear" w:color="auto" w:fill="FFFFFF"/>
          <w:lang w:val="en-US"/>
        </w:rPr>
        <w:t>Pult</w:t>
      </w:r>
      <w:proofErr w:type="spellEnd"/>
      <w:r w:rsidRPr="00C20BAB">
        <w:rPr>
          <w:rFonts w:ascii="Times New Roman" w:hAnsi="Times New Roman" w:cs="Times New Roman"/>
          <w:color w:val="000000"/>
          <w:sz w:val="24"/>
          <w:szCs w:val="24"/>
          <w:shd w:val="clear" w:color="auto" w:fill="FFFFFF"/>
          <w:lang w:val="en-US"/>
        </w:rPr>
        <w:t xml:space="preserve"> und </w:t>
      </w:r>
      <w:proofErr w:type="spellStart"/>
      <w:r w:rsidRPr="00C20BAB">
        <w:rPr>
          <w:rFonts w:ascii="Times New Roman" w:hAnsi="Times New Roman" w:cs="Times New Roman"/>
          <w:color w:val="000000"/>
          <w:sz w:val="24"/>
          <w:szCs w:val="24"/>
          <w:shd w:val="clear" w:color="auto" w:fill="FFFFFF"/>
          <w:lang w:val="en-US"/>
        </w:rPr>
        <w:t>verbeugte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sich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vor</w:t>
      </w:r>
      <w:proofErr w:type="spellEnd"/>
      <w:r w:rsidRPr="00C20BAB">
        <w:rPr>
          <w:rFonts w:ascii="Times New Roman" w:hAnsi="Times New Roman" w:cs="Times New Roman"/>
          <w:color w:val="000000"/>
          <w:sz w:val="24"/>
          <w:szCs w:val="24"/>
          <w:shd w:val="clear" w:color="auto" w:fill="FFFFFF"/>
          <w:lang w:val="en-US"/>
        </w:rPr>
        <w:t xml:space="preserve"> dem </w:t>
      </w:r>
      <w:proofErr w:type="spellStart"/>
      <w:r w:rsidRPr="00C20BAB">
        <w:rPr>
          <w:rFonts w:ascii="Times New Roman" w:hAnsi="Times New Roman" w:cs="Times New Roman"/>
          <w:color w:val="000000"/>
          <w:sz w:val="24"/>
          <w:szCs w:val="24"/>
          <w:shd w:val="clear" w:color="auto" w:fill="FFFFFF"/>
          <w:lang w:val="en-US"/>
        </w:rPr>
        <w:t>Publikum</w:t>
      </w:r>
      <w:proofErr w:type="spellEnd"/>
      <w:r w:rsidRPr="00C20BAB">
        <w:rPr>
          <w:rFonts w:ascii="Times New Roman" w:hAnsi="Times New Roman" w:cs="Times New Roman"/>
          <w:color w:val="000000"/>
          <w:sz w:val="24"/>
          <w:szCs w:val="24"/>
          <w:shd w:val="clear" w:color="auto" w:fill="FFFFFF"/>
          <w:lang w:val="en-US"/>
        </w:rPr>
        <w:t xml:space="preserve">. Das </w:t>
      </w:r>
      <w:proofErr w:type="spellStart"/>
      <w:r w:rsidRPr="00C20BAB">
        <w:rPr>
          <w:rFonts w:ascii="Times New Roman" w:hAnsi="Times New Roman" w:cs="Times New Roman"/>
          <w:color w:val="000000"/>
          <w:sz w:val="24"/>
          <w:szCs w:val="24"/>
          <w:shd w:val="clear" w:color="auto" w:fill="FFFFFF"/>
          <w:lang w:val="en-US"/>
        </w:rPr>
        <w:t>Publikum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begrüßte</w:t>
      </w:r>
      <w:proofErr w:type="spellEnd"/>
      <w:r w:rsidRPr="00C20BAB">
        <w:rPr>
          <w:rFonts w:ascii="Times New Roman" w:hAnsi="Times New Roman" w:cs="Times New Roman"/>
          <w:color w:val="000000"/>
          <w:sz w:val="24"/>
          <w:szCs w:val="24"/>
          <w:shd w:val="clear" w:color="auto" w:fill="FFFFFF"/>
          <w:lang w:val="en-US"/>
        </w:rPr>
        <w:t xml:space="preserve"> sein </w:t>
      </w:r>
      <w:proofErr w:type="spellStart"/>
      <w:r w:rsidRPr="00C20BAB">
        <w:rPr>
          <w:rFonts w:ascii="Times New Roman" w:hAnsi="Times New Roman" w:cs="Times New Roman"/>
          <w:color w:val="000000"/>
          <w:sz w:val="24"/>
          <w:szCs w:val="24"/>
          <w:shd w:val="clear" w:color="auto" w:fill="FFFFFF"/>
          <w:lang w:val="en-US"/>
        </w:rPr>
        <w:t>Erscheinen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mit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stürmischem</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Beifall</w:t>
      </w:r>
      <w:proofErr w:type="spellEnd"/>
      <w:r w:rsidRPr="00C20BAB">
        <w:rPr>
          <w:rFonts w:ascii="Times New Roman" w:hAnsi="Times New Roman" w:cs="Times New Roman"/>
          <w:color w:val="000000"/>
          <w:sz w:val="24"/>
          <w:szCs w:val="24"/>
          <w:shd w:val="clear" w:color="auto" w:fill="FFFFFF"/>
          <w:lang w:val="en-US"/>
        </w:rPr>
        <w:t xml:space="preserve">. Als </w:t>
      </w:r>
      <w:proofErr w:type="spellStart"/>
      <w:r w:rsidRPr="00C20BAB">
        <w:rPr>
          <w:rFonts w:ascii="Times New Roman" w:hAnsi="Times New Roman" w:cs="Times New Roman"/>
          <w:color w:val="000000"/>
          <w:sz w:val="24"/>
          <w:szCs w:val="24"/>
          <w:shd w:val="clear" w:color="auto" w:fill="FFFFFF"/>
          <w:lang w:val="en-US"/>
        </w:rPr>
        <w:t>sich</w:t>
      </w:r>
      <w:proofErr w:type="spellEnd"/>
      <w:r w:rsidRPr="00C20BAB">
        <w:rPr>
          <w:rFonts w:ascii="Times New Roman" w:hAnsi="Times New Roman" w:cs="Times New Roman"/>
          <w:color w:val="000000"/>
          <w:sz w:val="24"/>
          <w:szCs w:val="24"/>
          <w:shd w:val="clear" w:color="auto" w:fill="FFFFFF"/>
          <w:lang w:val="en-US"/>
        </w:rPr>
        <w:t xml:space="preserve"> der </w:t>
      </w:r>
      <w:proofErr w:type="spellStart"/>
      <w:r w:rsidRPr="00C20BAB">
        <w:rPr>
          <w:rFonts w:ascii="Times New Roman" w:hAnsi="Times New Roman" w:cs="Times New Roman"/>
          <w:color w:val="000000"/>
          <w:sz w:val="24"/>
          <w:szCs w:val="24"/>
          <w:shd w:val="clear" w:color="auto" w:fill="FFFFFF"/>
          <w:lang w:val="en-US"/>
        </w:rPr>
        <w:t>Beifall</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gelegt</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hatte</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lastRenderedPageBreak/>
        <w:t>erklangen</w:t>
      </w:r>
      <w:proofErr w:type="spellEnd"/>
      <w:r w:rsidRPr="00C20BAB">
        <w:rPr>
          <w:rFonts w:ascii="Times New Roman" w:hAnsi="Times New Roman" w:cs="Times New Roman"/>
          <w:color w:val="000000"/>
          <w:sz w:val="24"/>
          <w:szCs w:val="24"/>
          <w:shd w:val="clear" w:color="auto" w:fill="FFFFFF"/>
          <w:lang w:val="en-US"/>
        </w:rPr>
        <w:t xml:space="preserve"> die </w:t>
      </w:r>
      <w:proofErr w:type="spellStart"/>
      <w:r w:rsidRPr="00C20BAB">
        <w:rPr>
          <w:rFonts w:ascii="Times New Roman" w:hAnsi="Times New Roman" w:cs="Times New Roman"/>
          <w:color w:val="000000"/>
          <w:sz w:val="24"/>
          <w:szCs w:val="24"/>
          <w:shd w:val="clear" w:color="auto" w:fill="FFFFFF"/>
          <w:lang w:val="en-US"/>
        </w:rPr>
        <w:t>ersten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Akkorde</w:t>
      </w:r>
      <w:proofErr w:type="spellEnd"/>
      <w:r w:rsidRPr="00C20BAB">
        <w:rPr>
          <w:rFonts w:ascii="Times New Roman" w:hAnsi="Times New Roman" w:cs="Times New Roman"/>
          <w:color w:val="000000"/>
          <w:sz w:val="24"/>
          <w:szCs w:val="24"/>
          <w:shd w:val="clear" w:color="auto" w:fill="FFFFFF"/>
          <w:lang w:val="en-US"/>
        </w:rPr>
        <w:t xml:space="preserve">. Die </w:t>
      </w:r>
      <w:proofErr w:type="spellStart"/>
      <w:r w:rsidRPr="00C20BAB">
        <w:rPr>
          <w:rFonts w:ascii="Times New Roman" w:hAnsi="Times New Roman" w:cs="Times New Roman"/>
          <w:color w:val="000000"/>
          <w:sz w:val="24"/>
          <w:szCs w:val="24"/>
          <w:shd w:val="clear" w:color="auto" w:fill="FFFFFF"/>
          <w:lang w:val="en-US"/>
        </w:rPr>
        <w:t>Musik</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bezauberte</w:t>
      </w:r>
      <w:proofErr w:type="spellEnd"/>
      <w:r w:rsidRPr="00C20BAB">
        <w:rPr>
          <w:rFonts w:ascii="Times New Roman" w:hAnsi="Times New Roman" w:cs="Times New Roman"/>
          <w:color w:val="000000"/>
          <w:sz w:val="24"/>
          <w:szCs w:val="24"/>
          <w:shd w:val="clear" w:color="auto" w:fill="FFFFFF"/>
          <w:lang w:val="en-US"/>
        </w:rPr>
        <w:t xml:space="preserve"> den </w:t>
      </w:r>
      <w:proofErr w:type="spellStart"/>
      <w:r w:rsidRPr="00C20BAB">
        <w:rPr>
          <w:rFonts w:ascii="Times New Roman" w:hAnsi="Times New Roman" w:cs="Times New Roman"/>
          <w:color w:val="000000"/>
          <w:sz w:val="24"/>
          <w:szCs w:val="24"/>
          <w:shd w:val="clear" w:color="auto" w:fill="FFFFFF"/>
          <w:lang w:val="en-US"/>
        </w:rPr>
        <w:t>Raum</w:t>
      </w:r>
      <w:proofErr w:type="spellEnd"/>
      <w:r w:rsidRPr="00C20BAB">
        <w:rPr>
          <w:rFonts w:ascii="Times New Roman" w:hAnsi="Times New Roman" w:cs="Times New Roman"/>
          <w:color w:val="000000"/>
          <w:sz w:val="24"/>
          <w:szCs w:val="24"/>
          <w:shd w:val="clear" w:color="auto" w:fill="FFFFFF"/>
          <w:lang w:val="en-US"/>
        </w:rPr>
        <w:t xml:space="preserve">. Der </w:t>
      </w:r>
      <w:proofErr w:type="spellStart"/>
      <w:r w:rsidRPr="00C20BAB">
        <w:rPr>
          <w:rFonts w:ascii="Times New Roman" w:hAnsi="Times New Roman" w:cs="Times New Roman"/>
          <w:color w:val="000000"/>
          <w:sz w:val="24"/>
          <w:szCs w:val="24"/>
          <w:shd w:val="clear" w:color="auto" w:fill="FFFFFF"/>
          <w:lang w:val="en-US"/>
        </w:rPr>
        <w:t>Konzertbesuch</w:t>
      </w:r>
      <w:proofErr w:type="spellEnd"/>
      <w:r w:rsidRPr="00C20BAB">
        <w:rPr>
          <w:rFonts w:ascii="Times New Roman" w:hAnsi="Times New Roman" w:cs="Times New Roman"/>
          <w:color w:val="000000"/>
          <w:sz w:val="24"/>
          <w:szCs w:val="24"/>
          <w:shd w:val="clear" w:color="auto" w:fill="FFFFFF"/>
          <w:lang w:val="en-US"/>
        </w:rPr>
        <w:t xml:space="preserve"> war </w:t>
      </w:r>
      <w:proofErr w:type="spellStart"/>
      <w:r w:rsidRPr="00C20BAB">
        <w:rPr>
          <w:rFonts w:ascii="Times New Roman" w:hAnsi="Times New Roman" w:cs="Times New Roman"/>
          <w:color w:val="000000"/>
          <w:sz w:val="24"/>
          <w:szCs w:val="24"/>
          <w:shd w:val="clear" w:color="auto" w:fill="FFFFFF"/>
          <w:lang w:val="en-US"/>
        </w:rPr>
        <w:t>ein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herrliches</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Erlebnis</w:t>
      </w:r>
      <w:proofErr w:type="spellEnd"/>
      <w:r w:rsidRPr="00C20BAB">
        <w:rPr>
          <w:rFonts w:ascii="Times New Roman" w:hAnsi="Times New Roman" w:cs="Times New Roman"/>
          <w:color w:val="000000"/>
          <w:sz w:val="24"/>
          <w:szCs w:val="24"/>
          <w:shd w:val="clear" w:color="auto" w:fill="FFFFFF"/>
          <w:lang w:val="en-US"/>
        </w:rPr>
        <w:t xml:space="preserve"> und die </w:t>
      </w:r>
      <w:proofErr w:type="spellStart"/>
      <w:r w:rsidRPr="00C20BAB">
        <w:rPr>
          <w:rFonts w:ascii="Times New Roman" w:hAnsi="Times New Roman" w:cs="Times New Roman"/>
          <w:color w:val="000000"/>
          <w:sz w:val="24"/>
          <w:szCs w:val="24"/>
          <w:shd w:val="clear" w:color="auto" w:fill="FFFFFF"/>
          <w:lang w:val="en-US"/>
        </w:rPr>
        <w:t>Musik</w:t>
      </w:r>
      <w:proofErr w:type="spellEnd"/>
      <w:r w:rsidRPr="00C20BAB">
        <w:rPr>
          <w:rFonts w:ascii="Times New Roman" w:hAnsi="Times New Roman" w:cs="Times New Roman"/>
          <w:color w:val="000000"/>
          <w:sz w:val="24"/>
          <w:szCs w:val="24"/>
          <w:shd w:val="clear" w:color="auto" w:fill="FFFFFF"/>
          <w:lang w:val="en-US"/>
        </w:rPr>
        <w:t xml:space="preserve"> von </w:t>
      </w:r>
      <w:proofErr w:type="spellStart"/>
      <w:r w:rsidRPr="00C20BAB">
        <w:rPr>
          <w:rFonts w:ascii="Times New Roman" w:hAnsi="Times New Roman" w:cs="Times New Roman"/>
          <w:color w:val="000000"/>
          <w:sz w:val="24"/>
          <w:szCs w:val="24"/>
          <w:shd w:val="clear" w:color="auto" w:fill="FFFFFF"/>
          <w:lang w:val="en-US"/>
        </w:rPr>
        <w:t>Tschaikowski</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machte</w:t>
      </w:r>
      <w:proofErr w:type="spellEnd"/>
      <w:r w:rsidRPr="00C20BAB">
        <w:rPr>
          <w:rFonts w:ascii="Times New Roman" w:hAnsi="Times New Roman" w:cs="Times New Roman"/>
          <w:color w:val="000000"/>
          <w:sz w:val="24"/>
          <w:szCs w:val="24"/>
          <w:shd w:val="clear" w:color="auto" w:fill="FFFFFF"/>
          <w:lang w:val="en-US"/>
        </w:rPr>
        <w:t xml:space="preserve"> auf </w:t>
      </w:r>
      <w:proofErr w:type="spellStart"/>
      <w:r w:rsidRPr="00C20BAB">
        <w:rPr>
          <w:rFonts w:ascii="Times New Roman" w:hAnsi="Times New Roman" w:cs="Times New Roman"/>
          <w:color w:val="000000"/>
          <w:sz w:val="24"/>
          <w:szCs w:val="24"/>
          <w:shd w:val="clear" w:color="auto" w:fill="FFFFFF"/>
          <w:lang w:val="en-US"/>
        </w:rPr>
        <w:t>mich</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unvergäßlichen</w:t>
      </w:r>
      <w:proofErr w:type="spellEnd"/>
      <w:r w:rsidRPr="00C20BAB">
        <w:rPr>
          <w:rFonts w:ascii="Times New Roman" w:hAnsi="Times New Roman" w:cs="Times New Roman"/>
          <w:color w:val="000000"/>
          <w:sz w:val="24"/>
          <w:szCs w:val="24"/>
          <w:shd w:val="clear" w:color="auto" w:fill="FFFFFF"/>
          <w:lang w:val="en-US"/>
        </w:rPr>
        <w:t xml:space="preserve"> </w:t>
      </w:r>
      <w:proofErr w:type="spellStart"/>
      <w:r w:rsidRPr="00C20BAB">
        <w:rPr>
          <w:rFonts w:ascii="Times New Roman" w:hAnsi="Times New Roman" w:cs="Times New Roman"/>
          <w:color w:val="000000"/>
          <w:sz w:val="24"/>
          <w:szCs w:val="24"/>
          <w:shd w:val="clear" w:color="auto" w:fill="FFFFFF"/>
          <w:lang w:val="en-US"/>
        </w:rPr>
        <w:t>Eindruck</w:t>
      </w:r>
      <w:proofErr w:type="spellEnd"/>
      <w:r w:rsidRPr="00C20BAB">
        <w:rPr>
          <w:rFonts w:ascii="Times New Roman" w:hAnsi="Times New Roman" w:cs="Times New Roman"/>
          <w:color w:val="000000"/>
          <w:sz w:val="24"/>
          <w:szCs w:val="24"/>
          <w:shd w:val="clear" w:color="auto" w:fill="FFFFFF"/>
          <w:lang w:val="en-US"/>
        </w:rPr>
        <w:t>.</w:t>
      </w:r>
    </w:p>
    <w:p w14:paraId="3410C807" w14:textId="77777777" w:rsidR="00C20BAB" w:rsidRPr="00C20BAB" w:rsidRDefault="00C20BAB" w:rsidP="00C20BAB">
      <w:pPr>
        <w:spacing w:after="0" w:line="240" w:lineRule="auto"/>
        <w:ind w:firstLine="567"/>
        <w:jc w:val="both"/>
        <w:rPr>
          <w:rFonts w:ascii="Times New Roman" w:hAnsi="Times New Roman" w:cs="Times New Roman"/>
          <w:color w:val="000000"/>
          <w:sz w:val="24"/>
          <w:szCs w:val="24"/>
          <w:shd w:val="clear" w:color="auto" w:fill="FFFFFF"/>
          <w:lang w:val="en-US"/>
        </w:rPr>
      </w:pPr>
    </w:p>
    <w:p w14:paraId="02D69342" w14:textId="77777777" w:rsidR="00C20BAB" w:rsidRPr="00C20BAB" w:rsidRDefault="00C20BAB" w:rsidP="00C20BAB">
      <w:pPr>
        <w:numPr>
          <w:ilvl w:val="0"/>
          <w:numId w:val="38"/>
        </w:numPr>
        <w:spacing w:after="0" w:line="240" w:lineRule="auto"/>
        <w:ind w:left="0" w:firstLine="567"/>
        <w:jc w:val="both"/>
        <w:rPr>
          <w:rFonts w:ascii="Times New Roman" w:eastAsia="Times-Roman" w:hAnsi="Times New Roman" w:cs="Times New Roman"/>
          <w:b/>
          <w:i/>
          <w:sz w:val="24"/>
          <w:szCs w:val="24"/>
        </w:rPr>
      </w:pPr>
      <w:r w:rsidRPr="00C20BAB">
        <w:rPr>
          <w:rFonts w:ascii="Times New Roman" w:hAnsi="Times New Roman" w:cs="Times New Roman"/>
          <w:b/>
          <w:i/>
          <w:color w:val="000000"/>
          <w:sz w:val="24"/>
          <w:szCs w:val="24"/>
          <w:shd w:val="clear" w:color="auto" w:fill="FFFFFF"/>
        </w:rPr>
        <w:t>Задайте 5 вопросов к первому предложению</w:t>
      </w:r>
    </w:p>
    <w:p w14:paraId="7CDBEEDD" w14:textId="77777777" w:rsidR="00C20BAB" w:rsidRPr="00C20BAB" w:rsidRDefault="00C20BAB" w:rsidP="00C20BAB">
      <w:pPr>
        <w:numPr>
          <w:ilvl w:val="0"/>
          <w:numId w:val="38"/>
        </w:numPr>
        <w:spacing w:after="0" w:line="240" w:lineRule="auto"/>
        <w:ind w:left="0" w:firstLine="567"/>
        <w:jc w:val="both"/>
        <w:rPr>
          <w:rFonts w:ascii="Times New Roman" w:eastAsia="Times-Roman" w:hAnsi="Times New Roman" w:cs="Times New Roman"/>
          <w:b/>
          <w:i/>
          <w:sz w:val="24"/>
          <w:szCs w:val="24"/>
        </w:rPr>
      </w:pPr>
      <w:r w:rsidRPr="00C20BAB">
        <w:rPr>
          <w:rFonts w:ascii="Times New Roman" w:eastAsia="Times-Roman" w:hAnsi="Times New Roman" w:cs="Times New Roman"/>
          <w:b/>
          <w:i/>
          <w:sz w:val="24"/>
          <w:szCs w:val="24"/>
        </w:rPr>
        <w:t>Напишите сочинение на тему «Мой поход на концерт».</w:t>
      </w:r>
    </w:p>
    <w:p w14:paraId="1C6794B8" w14:textId="77777777" w:rsidR="00C20BAB" w:rsidRPr="00C20BAB" w:rsidRDefault="00C20BAB" w:rsidP="00C20BAB">
      <w:pPr>
        <w:spacing w:after="0" w:line="240" w:lineRule="auto"/>
        <w:ind w:firstLine="567"/>
        <w:rPr>
          <w:rFonts w:ascii="Times New Roman" w:eastAsia="Times-Roman" w:hAnsi="Times New Roman" w:cs="Times New Roman"/>
          <w:b/>
          <w:i/>
          <w:sz w:val="24"/>
          <w:szCs w:val="24"/>
        </w:rPr>
      </w:pPr>
    </w:p>
    <w:p w14:paraId="4CC107C5" w14:textId="77777777" w:rsidR="00C20BAB" w:rsidRPr="00C20BAB" w:rsidRDefault="00C20BAB" w:rsidP="00C20BAB">
      <w:pPr>
        <w:spacing w:after="0" w:line="240" w:lineRule="auto"/>
        <w:ind w:firstLine="567"/>
        <w:rPr>
          <w:rFonts w:ascii="Times New Roman" w:eastAsia="Times-Roman" w:hAnsi="Times New Roman" w:cs="Times New Roman"/>
          <w:b/>
          <w:i/>
          <w:sz w:val="24"/>
          <w:szCs w:val="24"/>
        </w:rPr>
      </w:pPr>
    </w:p>
    <w:p w14:paraId="245401DC" w14:textId="77777777" w:rsidR="00C20BAB" w:rsidRPr="00C20BAB" w:rsidRDefault="00C20BAB" w:rsidP="00C20BAB">
      <w:pPr>
        <w:spacing w:after="0" w:line="240" w:lineRule="auto"/>
        <w:ind w:firstLine="567"/>
        <w:jc w:val="center"/>
        <w:rPr>
          <w:rFonts w:ascii="Times New Roman" w:eastAsia="Times-Roman" w:hAnsi="Times New Roman" w:cs="Times New Roman"/>
          <w:b/>
          <w:i/>
          <w:iCs/>
          <w:sz w:val="24"/>
          <w:szCs w:val="24"/>
        </w:rPr>
      </w:pPr>
      <w:r w:rsidRPr="00C20BAB">
        <w:rPr>
          <w:rFonts w:ascii="Times New Roman" w:eastAsia="Times-Roman" w:hAnsi="Times New Roman" w:cs="Times New Roman"/>
          <w:b/>
          <w:i/>
          <w:iCs/>
          <w:sz w:val="24"/>
          <w:szCs w:val="24"/>
        </w:rPr>
        <w:t>Практическое занятие №35</w:t>
      </w:r>
    </w:p>
    <w:p w14:paraId="45D820F9" w14:textId="77777777" w:rsidR="00C20BAB" w:rsidRPr="00C20BAB" w:rsidRDefault="00C20BAB" w:rsidP="00C20BAB">
      <w:pPr>
        <w:spacing w:after="0" w:line="240" w:lineRule="auto"/>
        <w:ind w:firstLine="567"/>
        <w:rPr>
          <w:rFonts w:ascii="Times New Roman" w:eastAsia="Times-Roman" w:hAnsi="Times New Roman" w:cs="Times New Roman"/>
          <w:b/>
          <w:sz w:val="24"/>
          <w:szCs w:val="24"/>
        </w:rPr>
      </w:pPr>
    </w:p>
    <w:p w14:paraId="0F75D850" w14:textId="77777777" w:rsidR="00C20BAB" w:rsidRPr="00C20BAB" w:rsidRDefault="00C20BAB" w:rsidP="00C20BAB">
      <w:pPr>
        <w:numPr>
          <w:ilvl w:val="0"/>
          <w:numId w:val="39"/>
        </w:numPr>
        <w:spacing w:after="0" w:line="240" w:lineRule="auto"/>
        <w:ind w:left="0" w:firstLine="567"/>
        <w:jc w:val="both"/>
        <w:rPr>
          <w:rFonts w:ascii="Times New Roman" w:eastAsia="Times-Roman" w:hAnsi="Times New Roman" w:cs="Times New Roman"/>
          <w:b/>
          <w:i/>
          <w:sz w:val="24"/>
          <w:szCs w:val="24"/>
        </w:rPr>
      </w:pPr>
      <w:r w:rsidRPr="00C20BAB">
        <w:rPr>
          <w:rFonts w:ascii="Times New Roman" w:eastAsia="Times-Roman" w:hAnsi="Times New Roman" w:cs="Times New Roman"/>
          <w:b/>
          <w:i/>
          <w:sz w:val="24"/>
          <w:szCs w:val="24"/>
        </w:rPr>
        <w:t>Прочитайте и переведите текст.</w:t>
      </w:r>
    </w:p>
    <w:p w14:paraId="36F81F19" w14:textId="77777777" w:rsidR="00C20BAB" w:rsidRPr="00C20BAB" w:rsidRDefault="00C20BAB" w:rsidP="00C20BAB">
      <w:pPr>
        <w:spacing w:after="0" w:line="240" w:lineRule="auto"/>
        <w:ind w:firstLine="567"/>
        <w:jc w:val="both"/>
        <w:rPr>
          <w:rFonts w:ascii="Times New Roman" w:eastAsia="Times-Roman" w:hAnsi="Times New Roman" w:cs="Times New Roman"/>
          <w:b/>
          <w:sz w:val="24"/>
          <w:szCs w:val="24"/>
        </w:rPr>
      </w:pPr>
    </w:p>
    <w:p w14:paraId="67CDD819"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lang w:val="en-US"/>
        </w:rPr>
      </w:pPr>
      <w:r w:rsidRPr="00C20BAB">
        <w:rPr>
          <w:rFonts w:ascii="Times New Roman" w:eastAsia="Times-Roman" w:hAnsi="Times New Roman" w:cs="Times New Roman"/>
          <w:sz w:val="24"/>
          <w:szCs w:val="24"/>
          <w:lang w:val="en-US"/>
        </w:rPr>
        <w:t xml:space="preserve">Die </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ist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qualitativ</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neuer</w:t>
      </w:r>
      <w:proofErr w:type="spellEnd"/>
      <w:r w:rsidRPr="00C20BAB">
        <w:rPr>
          <w:rFonts w:ascii="Times New Roman" w:eastAsia="Times-Roman" w:hAnsi="Times New Roman" w:cs="Times New Roman"/>
          <w:sz w:val="24"/>
          <w:szCs w:val="24"/>
          <w:lang w:val="en-US"/>
        </w:rPr>
        <w:t xml:space="preserve"> Ansatz </w:t>
      </w:r>
      <w:proofErr w:type="spellStart"/>
      <w:r w:rsidRPr="00C20BAB">
        <w:rPr>
          <w:rFonts w:ascii="Times New Roman" w:eastAsia="Times-Roman" w:hAnsi="Times New Roman" w:cs="Times New Roman"/>
          <w:sz w:val="24"/>
          <w:szCs w:val="24"/>
          <w:lang w:val="en-US"/>
        </w:rPr>
        <w:t>beim</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Erlernen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einer</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Fremdsprache</w:t>
      </w:r>
      <w:proofErr w:type="spellEnd"/>
      <w:r w:rsidRPr="00C20BAB">
        <w:rPr>
          <w:rFonts w:ascii="Times New Roman" w:eastAsia="Times-Roman" w:hAnsi="Times New Roman" w:cs="Times New Roman"/>
          <w:sz w:val="24"/>
          <w:szCs w:val="24"/>
          <w:lang w:val="en-US"/>
        </w:rPr>
        <w:t xml:space="preserve">. Um </w:t>
      </w:r>
      <w:proofErr w:type="spellStart"/>
      <w:r w:rsidRPr="00C20BAB">
        <w:rPr>
          <w:rFonts w:ascii="Times New Roman" w:eastAsia="Times-Roman" w:hAnsi="Times New Roman" w:cs="Times New Roman"/>
          <w:sz w:val="24"/>
          <w:szCs w:val="24"/>
          <w:lang w:val="en-US"/>
        </w:rPr>
        <w:t>eine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solche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vorzubereiten</w:t>
      </w:r>
      <w:proofErr w:type="spellEnd"/>
      <w:r w:rsidRPr="00C20BAB">
        <w:rPr>
          <w:rFonts w:ascii="Times New Roman" w:eastAsia="Times-Roman" w:hAnsi="Times New Roman" w:cs="Times New Roman"/>
          <w:sz w:val="24"/>
          <w:szCs w:val="24"/>
          <w:lang w:val="en-US"/>
        </w:rPr>
        <w:t xml:space="preserve">, muss der </w:t>
      </w:r>
      <w:proofErr w:type="spellStart"/>
      <w:r w:rsidRPr="00C20BAB">
        <w:rPr>
          <w:rFonts w:ascii="Times New Roman" w:eastAsia="Times-Roman" w:hAnsi="Times New Roman" w:cs="Times New Roman"/>
          <w:sz w:val="24"/>
          <w:szCs w:val="24"/>
          <w:lang w:val="en-US"/>
        </w:rPr>
        <w:t>Schüler</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Forschungsarbeiten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durchführen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große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Anzahl</w:t>
      </w:r>
      <w:proofErr w:type="spellEnd"/>
      <w:r w:rsidRPr="00C20BAB">
        <w:rPr>
          <w:rFonts w:ascii="Times New Roman" w:eastAsia="Times-Roman" w:hAnsi="Times New Roman" w:cs="Times New Roman"/>
          <w:sz w:val="24"/>
          <w:szCs w:val="24"/>
          <w:lang w:val="en-US"/>
        </w:rPr>
        <w:t xml:space="preserve"> von </w:t>
      </w:r>
      <w:proofErr w:type="spellStart"/>
      <w:r w:rsidRPr="00C20BAB">
        <w:rPr>
          <w:rFonts w:ascii="Times New Roman" w:eastAsia="Times-Roman" w:hAnsi="Times New Roman" w:cs="Times New Roman"/>
          <w:sz w:val="24"/>
          <w:szCs w:val="24"/>
          <w:lang w:val="en-US"/>
        </w:rPr>
        <w:t>Informationsquellen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verwenden</w:t>
      </w:r>
      <w:proofErr w:type="spellEnd"/>
      <w:r w:rsidRPr="00C20BAB">
        <w:rPr>
          <w:rFonts w:ascii="Times New Roman" w:eastAsia="Times-Roman" w:hAnsi="Times New Roman" w:cs="Times New Roman"/>
          <w:sz w:val="24"/>
          <w:szCs w:val="24"/>
          <w:lang w:val="en-US"/>
        </w:rPr>
        <w:t xml:space="preserve">, um </w:t>
      </w:r>
      <w:proofErr w:type="spellStart"/>
      <w:r w:rsidRPr="00C20BAB">
        <w:rPr>
          <w:rFonts w:ascii="Times New Roman" w:eastAsia="Times-Roman" w:hAnsi="Times New Roman" w:cs="Times New Roman"/>
          <w:sz w:val="24"/>
          <w:szCs w:val="24"/>
          <w:lang w:val="en-US"/>
        </w:rPr>
        <w:t>Vorlagen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zu</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vermeiden</w:t>
      </w:r>
      <w:proofErr w:type="spellEnd"/>
      <w:r w:rsidRPr="00C20BAB">
        <w:rPr>
          <w:rFonts w:ascii="Times New Roman" w:eastAsia="Times-Roman" w:hAnsi="Times New Roman" w:cs="Times New Roman"/>
          <w:sz w:val="24"/>
          <w:szCs w:val="24"/>
          <w:lang w:val="en-US"/>
        </w:rPr>
        <w:t xml:space="preserve"> und </w:t>
      </w:r>
      <w:proofErr w:type="spellStart"/>
      <w:r w:rsidRPr="00C20BAB">
        <w:rPr>
          <w:rFonts w:ascii="Times New Roman" w:eastAsia="Times-Roman" w:hAnsi="Times New Roman" w:cs="Times New Roman"/>
          <w:sz w:val="24"/>
          <w:szCs w:val="24"/>
          <w:lang w:val="en-US"/>
        </w:rPr>
        <w:t>jede</w:t>
      </w:r>
      <w:proofErr w:type="spellEnd"/>
      <w:r w:rsidRPr="00C20BAB">
        <w:rPr>
          <w:rFonts w:ascii="Times New Roman" w:eastAsia="Times-Roman" w:hAnsi="Times New Roman" w:cs="Times New Roman"/>
          <w:sz w:val="24"/>
          <w:szCs w:val="24"/>
          <w:lang w:val="en-US"/>
        </w:rPr>
        <w:t xml:space="preserve"> Arbeit in </w:t>
      </w:r>
      <w:proofErr w:type="spellStart"/>
      <w:r w:rsidRPr="00C20BAB">
        <w:rPr>
          <w:rFonts w:ascii="Times New Roman" w:eastAsia="Times-Roman" w:hAnsi="Times New Roman" w:cs="Times New Roman"/>
          <w:sz w:val="24"/>
          <w:szCs w:val="24"/>
          <w:lang w:val="en-US"/>
        </w:rPr>
        <w:t>ein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Produkt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individueller</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Kreativität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umzuwandeln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Während</w:t>
      </w:r>
      <w:proofErr w:type="spellEnd"/>
      <w:r w:rsidRPr="00C20BAB">
        <w:rPr>
          <w:rFonts w:ascii="Times New Roman" w:eastAsia="Times-Roman" w:hAnsi="Times New Roman" w:cs="Times New Roman"/>
          <w:sz w:val="24"/>
          <w:szCs w:val="24"/>
          <w:lang w:val="en-US"/>
        </w:rPr>
        <w:t xml:space="preserve"> der </w:t>
      </w:r>
      <w:proofErr w:type="spellStart"/>
      <w:r w:rsidRPr="00C20BAB">
        <w:rPr>
          <w:rFonts w:ascii="Times New Roman" w:eastAsia="Times-Roman" w:hAnsi="Times New Roman" w:cs="Times New Roman"/>
          <w:sz w:val="24"/>
          <w:szCs w:val="24"/>
          <w:lang w:val="en-US"/>
        </w:rPr>
        <w:t>Vorbereitung</w:t>
      </w:r>
      <w:proofErr w:type="spellEnd"/>
      <w:r w:rsidRPr="00C20BAB">
        <w:rPr>
          <w:rFonts w:ascii="Times New Roman" w:eastAsia="Times-Roman" w:hAnsi="Times New Roman" w:cs="Times New Roman"/>
          <w:sz w:val="24"/>
          <w:szCs w:val="24"/>
          <w:lang w:val="en-US"/>
        </w:rPr>
        <w:t xml:space="preserve"> der </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werden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Bedingungen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für</w:t>
      </w:r>
      <w:proofErr w:type="spellEnd"/>
      <w:r w:rsidRPr="00C20BAB">
        <w:rPr>
          <w:rFonts w:ascii="Times New Roman" w:eastAsia="Times-Roman" w:hAnsi="Times New Roman" w:cs="Times New Roman"/>
          <w:sz w:val="24"/>
          <w:szCs w:val="24"/>
          <w:lang w:val="en-US"/>
        </w:rPr>
        <w:t xml:space="preserve"> die </w:t>
      </w:r>
      <w:proofErr w:type="spellStart"/>
      <w:r w:rsidRPr="00C20BAB">
        <w:rPr>
          <w:rFonts w:ascii="Times New Roman" w:eastAsia="Times-Roman" w:hAnsi="Times New Roman" w:cs="Times New Roman"/>
          <w:sz w:val="24"/>
          <w:szCs w:val="24"/>
          <w:lang w:val="en-US"/>
        </w:rPr>
        <w:t>Entwicklung</w:t>
      </w:r>
      <w:proofErr w:type="spellEnd"/>
      <w:r w:rsidRPr="00C20BAB">
        <w:rPr>
          <w:rFonts w:ascii="Times New Roman" w:eastAsia="Times-Roman" w:hAnsi="Times New Roman" w:cs="Times New Roman"/>
          <w:sz w:val="24"/>
          <w:szCs w:val="24"/>
          <w:lang w:val="en-US"/>
        </w:rPr>
        <w:t xml:space="preserve"> der Motivation </w:t>
      </w:r>
      <w:proofErr w:type="spellStart"/>
      <w:r w:rsidRPr="00C20BAB">
        <w:rPr>
          <w:rFonts w:ascii="Times New Roman" w:eastAsia="Times-Roman" w:hAnsi="Times New Roman" w:cs="Times New Roman"/>
          <w:sz w:val="24"/>
          <w:szCs w:val="24"/>
          <w:lang w:val="en-US"/>
        </w:rPr>
        <w:t>zum</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Erlernen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einer</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Fremdsprache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geschaffen</w:t>
      </w:r>
      <w:proofErr w:type="spellEnd"/>
      <w:r w:rsidRPr="00C20BAB">
        <w:rPr>
          <w:rFonts w:ascii="Times New Roman" w:eastAsia="Times-Roman" w:hAnsi="Times New Roman" w:cs="Times New Roman"/>
          <w:sz w:val="24"/>
          <w:szCs w:val="24"/>
          <w:lang w:val="en-US"/>
        </w:rPr>
        <w:t xml:space="preserve">, das </w:t>
      </w:r>
      <w:proofErr w:type="spellStart"/>
      <w:r w:rsidRPr="00C20BAB">
        <w:rPr>
          <w:rFonts w:ascii="Times New Roman" w:eastAsia="Times-Roman" w:hAnsi="Times New Roman" w:cs="Times New Roman"/>
          <w:sz w:val="24"/>
          <w:szCs w:val="24"/>
          <w:lang w:val="en-US"/>
        </w:rPr>
        <w:t>Hintergrundwissen</w:t>
      </w:r>
      <w:proofErr w:type="spellEnd"/>
      <w:r w:rsidRPr="00C20BAB">
        <w:rPr>
          <w:rFonts w:ascii="Times New Roman" w:eastAsia="Times-Roman" w:hAnsi="Times New Roman" w:cs="Times New Roman"/>
          <w:sz w:val="24"/>
          <w:szCs w:val="24"/>
          <w:lang w:val="en-US"/>
        </w:rPr>
        <w:t xml:space="preserve"> des </w:t>
      </w:r>
      <w:proofErr w:type="spellStart"/>
      <w:r w:rsidRPr="00C20BAB">
        <w:rPr>
          <w:rFonts w:ascii="Times New Roman" w:eastAsia="Times-Roman" w:hAnsi="Times New Roman" w:cs="Times New Roman"/>
          <w:sz w:val="24"/>
          <w:szCs w:val="24"/>
          <w:lang w:val="en-US"/>
        </w:rPr>
        <w:t>Schülers</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wird</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erweitert</w:t>
      </w:r>
      <w:proofErr w:type="spellEnd"/>
      <w:r w:rsidRPr="00C20BAB">
        <w:rPr>
          <w:rFonts w:ascii="Times New Roman" w:eastAsia="Times-Roman" w:hAnsi="Times New Roman" w:cs="Times New Roman"/>
          <w:sz w:val="24"/>
          <w:szCs w:val="24"/>
          <w:lang w:val="en-US"/>
        </w:rPr>
        <w:t xml:space="preserve">, sein </w:t>
      </w:r>
      <w:proofErr w:type="spellStart"/>
      <w:r w:rsidRPr="00C20BAB">
        <w:rPr>
          <w:rFonts w:ascii="Times New Roman" w:eastAsia="Times-Roman" w:hAnsi="Times New Roman" w:cs="Times New Roman"/>
          <w:sz w:val="24"/>
          <w:szCs w:val="24"/>
          <w:lang w:val="en-US"/>
        </w:rPr>
        <w:t>Horizont</w:t>
      </w:r>
      <w:proofErr w:type="spellEnd"/>
      <w:r w:rsidRPr="00C20BAB">
        <w:rPr>
          <w:rFonts w:ascii="Times New Roman" w:eastAsia="Times-Roman" w:hAnsi="Times New Roman" w:cs="Times New Roman"/>
          <w:sz w:val="24"/>
          <w:szCs w:val="24"/>
          <w:lang w:val="en-US"/>
        </w:rPr>
        <w:t xml:space="preserve"> und seine </w:t>
      </w:r>
      <w:proofErr w:type="spellStart"/>
      <w:r w:rsidRPr="00C20BAB">
        <w:rPr>
          <w:rFonts w:ascii="Times New Roman" w:eastAsia="Times-Roman" w:hAnsi="Times New Roman" w:cs="Times New Roman"/>
          <w:sz w:val="24"/>
          <w:szCs w:val="24"/>
          <w:lang w:val="en-US"/>
        </w:rPr>
        <w:t>Informativität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werden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erweitert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auch</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intellektuelle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Funktionen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werden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entwickelt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Analyse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Synthese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Abstraktion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Vergleich</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Verallgemeinerung</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Logik</w:t>
      </w:r>
      <w:proofErr w:type="spellEnd"/>
      <w:r w:rsidRPr="00C20BAB">
        <w:rPr>
          <w:rFonts w:ascii="Times New Roman" w:eastAsia="Times-Roman" w:hAnsi="Times New Roman" w:cs="Times New Roman"/>
          <w:sz w:val="24"/>
          <w:szCs w:val="24"/>
          <w:lang w:val="en-US"/>
        </w:rPr>
        <w:t xml:space="preserve"> des </w:t>
      </w:r>
      <w:proofErr w:type="spellStart"/>
      <w:r w:rsidRPr="00C20BAB">
        <w:rPr>
          <w:rFonts w:ascii="Times New Roman" w:eastAsia="Times-Roman" w:hAnsi="Times New Roman" w:cs="Times New Roman"/>
          <w:sz w:val="24"/>
          <w:szCs w:val="24"/>
          <w:lang w:val="en-US"/>
        </w:rPr>
        <w:t>Denkens</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wird</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gebildet</w:t>
      </w:r>
      <w:proofErr w:type="spellEnd"/>
      <w:r w:rsidRPr="00C20BAB">
        <w:rPr>
          <w:rFonts w:ascii="Times New Roman" w:eastAsia="Times-Roman" w:hAnsi="Times New Roman" w:cs="Times New Roman"/>
          <w:sz w:val="24"/>
          <w:szCs w:val="24"/>
          <w:lang w:val="en-US"/>
        </w:rPr>
        <w:t>. Die Multimedia-</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ist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umfangreiches</w:t>
      </w:r>
      <w:proofErr w:type="spellEnd"/>
      <w:r w:rsidRPr="00C20BAB">
        <w:rPr>
          <w:rFonts w:ascii="Times New Roman" w:eastAsia="Times-Roman" w:hAnsi="Times New Roman" w:cs="Times New Roman"/>
          <w:sz w:val="24"/>
          <w:szCs w:val="24"/>
          <w:lang w:val="en-US"/>
        </w:rPr>
        <w:t xml:space="preserve"> Material </w:t>
      </w:r>
      <w:proofErr w:type="spellStart"/>
      <w:r w:rsidRPr="00C20BAB">
        <w:rPr>
          <w:rFonts w:ascii="Times New Roman" w:eastAsia="Times-Roman" w:hAnsi="Times New Roman" w:cs="Times New Roman"/>
          <w:sz w:val="24"/>
          <w:szCs w:val="24"/>
          <w:lang w:val="en-US"/>
        </w:rPr>
        <w:t>für</w:t>
      </w:r>
      <w:proofErr w:type="spellEnd"/>
      <w:r w:rsidRPr="00C20BAB">
        <w:rPr>
          <w:rFonts w:ascii="Times New Roman" w:eastAsia="Times-Roman" w:hAnsi="Times New Roman" w:cs="Times New Roman"/>
          <w:sz w:val="24"/>
          <w:szCs w:val="24"/>
          <w:lang w:val="en-US"/>
        </w:rPr>
        <w:t xml:space="preserve"> die </w:t>
      </w:r>
      <w:proofErr w:type="spellStart"/>
      <w:r w:rsidRPr="00C20BAB">
        <w:rPr>
          <w:rFonts w:ascii="Times New Roman" w:eastAsia="Times-Roman" w:hAnsi="Times New Roman" w:cs="Times New Roman"/>
          <w:sz w:val="24"/>
          <w:szCs w:val="24"/>
          <w:lang w:val="en-US"/>
        </w:rPr>
        <w:t>Kommunikation</w:t>
      </w:r>
      <w:proofErr w:type="spellEnd"/>
      <w:r w:rsidRPr="00C20BAB">
        <w:rPr>
          <w:rFonts w:ascii="Times New Roman" w:eastAsia="Times-Roman" w:hAnsi="Times New Roman" w:cs="Times New Roman"/>
          <w:sz w:val="24"/>
          <w:szCs w:val="24"/>
          <w:lang w:val="en-US"/>
        </w:rPr>
        <w:t xml:space="preserve"> in </w:t>
      </w:r>
      <w:proofErr w:type="spellStart"/>
      <w:r w:rsidRPr="00C20BAB">
        <w:rPr>
          <w:rFonts w:ascii="Times New Roman" w:eastAsia="Times-Roman" w:hAnsi="Times New Roman" w:cs="Times New Roman"/>
          <w:sz w:val="24"/>
          <w:szCs w:val="24"/>
          <w:lang w:val="en-US"/>
        </w:rPr>
        <w:t>einer</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Fremdsprache</w:t>
      </w:r>
      <w:proofErr w:type="spellEnd"/>
      <w:r w:rsidRPr="00C20BAB">
        <w:rPr>
          <w:rFonts w:ascii="Times New Roman" w:eastAsia="Times-Roman" w:hAnsi="Times New Roman" w:cs="Times New Roman"/>
          <w:sz w:val="24"/>
          <w:szCs w:val="24"/>
          <w:lang w:val="en-US"/>
        </w:rPr>
        <w:t xml:space="preserve">, das die </w:t>
      </w:r>
      <w:proofErr w:type="spellStart"/>
      <w:r w:rsidRPr="00C20BAB">
        <w:rPr>
          <w:rFonts w:ascii="Times New Roman" w:eastAsia="Times-Roman" w:hAnsi="Times New Roman" w:cs="Times New Roman"/>
          <w:sz w:val="24"/>
          <w:szCs w:val="24"/>
          <w:lang w:val="en-US"/>
        </w:rPr>
        <w:t>Grundlage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für</w:t>
      </w:r>
      <w:proofErr w:type="spellEnd"/>
      <w:r w:rsidRPr="00C20BAB">
        <w:rPr>
          <w:rFonts w:ascii="Times New Roman" w:eastAsia="Times-Roman" w:hAnsi="Times New Roman" w:cs="Times New Roman"/>
          <w:sz w:val="24"/>
          <w:szCs w:val="24"/>
          <w:lang w:val="en-US"/>
        </w:rPr>
        <w:t xml:space="preserve"> die </w:t>
      </w:r>
      <w:proofErr w:type="spellStart"/>
      <w:r w:rsidRPr="00C20BAB">
        <w:rPr>
          <w:rFonts w:ascii="Times New Roman" w:eastAsia="Times-Roman" w:hAnsi="Times New Roman" w:cs="Times New Roman"/>
          <w:sz w:val="24"/>
          <w:szCs w:val="24"/>
          <w:lang w:val="en-US"/>
        </w:rPr>
        <w:t>monologische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Sprache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bildet</w:t>
      </w:r>
      <w:proofErr w:type="spellEnd"/>
      <w:r w:rsidRPr="00C20BAB">
        <w:rPr>
          <w:rFonts w:ascii="Times New Roman" w:eastAsia="Times-Roman" w:hAnsi="Times New Roman" w:cs="Times New Roman"/>
          <w:sz w:val="24"/>
          <w:szCs w:val="24"/>
          <w:lang w:val="en-US"/>
        </w:rPr>
        <w:t xml:space="preserve">, das </w:t>
      </w:r>
      <w:proofErr w:type="spellStart"/>
      <w:r w:rsidRPr="00C20BAB">
        <w:rPr>
          <w:rFonts w:ascii="Times New Roman" w:eastAsia="Times-Roman" w:hAnsi="Times New Roman" w:cs="Times New Roman"/>
          <w:sz w:val="24"/>
          <w:szCs w:val="24"/>
          <w:lang w:val="en-US"/>
        </w:rPr>
        <w:t>heißt</w:t>
      </w:r>
      <w:proofErr w:type="spellEnd"/>
      <w:r w:rsidRPr="00C20BAB">
        <w:rPr>
          <w:rFonts w:ascii="Times New Roman" w:eastAsia="Times-Roman" w:hAnsi="Times New Roman" w:cs="Times New Roman"/>
          <w:sz w:val="24"/>
          <w:szCs w:val="24"/>
          <w:lang w:val="en-US"/>
        </w:rPr>
        <w:t xml:space="preserve">, es </w:t>
      </w:r>
      <w:proofErr w:type="spellStart"/>
      <w:r w:rsidRPr="00C20BAB">
        <w:rPr>
          <w:rFonts w:ascii="Times New Roman" w:eastAsia="Times-Roman" w:hAnsi="Times New Roman" w:cs="Times New Roman"/>
          <w:sz w:val="24"/>
          <w:szCs w:val="24"/>
          <w:lang w:val="en-US"/>
        </w:rPr>
        <w:t>bietet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ausgezeichnete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Gelegenheit</w:t>
      </w:r>
      <w:proofErr w:type="spellEnd"/>
      <w:r w:rsidRPr="00C20BAB">
        <w:rPr>
          <w:rFonts w:ascii="Times New Roman" w:eastAsia="Times-Roman" w:hAnsi="Times New Roman" w:cs="Times New Roman"/>
          <w:sz w:val="24"/>
          <w:szCs w:val="24"/>
          <w:lang w:val="en-US"/>
        </w:rPr>
        <w:t xml:space="preserve">, die </w:t>
      </w:r>
      <w:proofErr w:type="spellStart"/>
      <w:r w:rsidRPr="00C20BAB">
        <w:rPr>
          <w:rFonts w:ascii="Times New Roman" w:eastAsia="Times-Roman" w:hAnsi="Times New Roman" w:cs="Times New Roman"/>
          <w:sz w:val="24"/>
          <w:szCs w:val="24"/>
          <w:lang w:val="en-US"/>
        </w:rPr>
        <w:t>kommunikative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Funktion</w:t>
      </w:r>
      <w:proofErr w:type="spellEnd"/>
      <w:r w:rsidRPr="00C20BAB">
        <w:rPr>
          <w:rFonts w:ascii="Times New Roman" w:eastAsia="Times-Roman" w:hAnsi="Times New Roman" w:cs="Times New Roman"/>
          <w:sz w:val="24"/>
          <w:szCs w:val="24"/>
          <w:lang w:val="en-US"/>
        </w:rPr>
        <w:t xml:space="preserve"> der </w:t>
      </w:r>
      <w:proofErr w:type="spellStart"/>
      <w:r w:rsidRPr="00C20BAB">
        <w:rPr>
          <w:rFonts w:ascii="Times New Roman" w:eastAsia="Times-Roman" w:hAnsi="Times New Roman" w:cs="Times New Roman"/>
          <w:sz w:val="24"/>
          <w:szCs w:val="24"/>
          <w:lang w:val="en-US"/>
        </w:rPr>
        <w:t>Sprache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zu</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realisieren</w:t>
      </w:r>
      <w:proofErr w:type="spellEnd"/>
      <w:r w:rsidRPr="00C20BAB">
        <w:rPr>
          <w:rFonts w:ascii="Times New Roman" w:eastAsia="Times-Roman" w:hAnsi="Times New Roman" w:cs="Times New Roman"/>
          <w:sz w:val="24"/>
          <w:szCs w:val="24"/>
          <w:lang w:val="en-US"/>
        </w:rPr>
        <w:t>.</w:t>
      </w:r>
    </w:p>
    <w:p w14:paraId="5EE82500"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rPr>
      </w:pPr>
      <w:r w:rsidRPr="00C20BAB">
        <w:rPr>
          <w:rFonts w:ascii="Times New Roman" w:eastAsia="Times-Roman" w:hAnsi="Times New Roman" w:cs="Times New Roman"/>
          <w:sz w:val="24"/>
          <w:szCs w:val="24"/>
          <w:lang w:val="en-US"/>
        </w:rPr>
        <w:t xml:space="preserve">Wie die Praxis </w:t>
      </w:r>
      <w:proofErr w:type="spellStart"/>
      <w:r w:rsidRPr="00C20BAB">
        <w:rPr>
          <w:rFonts w:ascii="Times New Roman" w:eastAsia="Times-Roman" w:hAnsi="Times New Roman" w:cs="Times New Roman"/>
          <w:sz w:val="24"/>
          <w:szCs w:val="24"/>
          <w:lang w:val="en-US"/>
        </w:rPr>
        <w:t>zeigt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nimmt</w:t>
      </w:r>
      <w:proofErr w:type="spellEnd"/>
      <w:r w:rsidRPr="00C20BAB">
        <w:rPr>
          <w:rFonts w:ascii="Times New Roman" w:eastAsia="Times-Roman" w:hAnsi="Times New Roman" w:cs="Times New Roman"/>
          <w:sz w:val="24"/>
          <w:szCs w:val="24"/>
          <w:lang w:val="en-US"/>
        </w:rPr>
        <w:t xml:space="preserve"> das Interesse an </w:t>
      </w:r>
      <w:proofErr w:type="spellStart"/>
      <w:r w:rsidRPr="00C20BAB">
        <w:rPr>
          <w:rFonts w:ascii="Times New Roman" w:eastAsia="Times-Roman" w:hAnsi="Times New Roman" w:cs="Times New Roman"/>
          <w:sz w:val="24"/>
          <w:szCs w:val="24"/>
          <w:lang w:val="en-US"/>
        </w:rPr>
        <w:t>einer</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Fremdsprache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bei</w:t>
      </w:r>
      <w:proofErr w:type="spellEnd"/>
      <w:r w:rsidRPr="00C20BAB">
        <w:rPr>
          <w:rFonts w:ascii="Times New Roman" w:eastAsia="Times-Roman" w:hAnsi="Times New Roman" w:cs="Times New Roman"/>
          <w:sz w:val="24"/>
          <w:szCs w:val="24"/>
          <w:lang w:val="en-US"/>
        </w:rPr>
        <w:t xml:space="preserve"> den </w:t>
      </w:r>
      <w:proofErr w:type="spellStart"/>
      <w:r w:rsidRPr="00C20BAB">
        <w:rPr>
          <w:rFonts w:ascii="Times New Roman" w:eastAsia="Times-Roman" w:hAnsi="Times New Roman" w:cs="Times New Roman"/>
          <w:sz w:val="24"/>
          <w:szCs w:val="24"/>
          <w:lang w:val="en-US"/>
        </w:rPr>
        <w:t>Schülern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mit</w:t>
      </w:r>
      <w:proofErr w:type="spellEnd"/>
      <w:r w:rsidRPr="00C20BAB">
        <w:rPr>
          <w:rFonts w:ascii="Times New Roman" w:eastAsia="Times-Roman" w:hAnsi="Times New Roman" w:cs="Times New Roman"/>
          <w:sz w:val="24"/>
          <w:szCs w:val="24"/>
          <w:lang w:val="en-US"/>
        </w:rPr>
        <w:t xml:space="preserve"> den Jahren des </w:t>
      </w:r>
      <w:proofErr w:type="spellStart"/>
      <w:r w:rsidRPr="00C20BAB">
        <w:rPr>
          <w:rFonts w:ascii="Times New Roman" w:eastAsia="Times-Roman" w:hAnsi="Times New Roman" w:cs="Times New Roman"/>
          <w:sz w:val="24"/>
          <w:szCs w:val="24"/>
          <w:lang w:val="en-US"/>
        </w:rPr>
        <w:t>Studiums</w:t>
      </w:r>
      <w:proofErr w:type="spellEnd"/>
      <w:r w:rsidRPr="00C20BAB">
        <w:rPr>
          <w:rFonts w:ascii="Times New Roman" w:eastAsia="Times-Roman" w:hAnsi="Times New Roman" w:cs="Times New Roman"/>
          <w:sz w:val="24"/>
          <w:szCs w:val="24"/>
          <w:lang w:val="en-US"/>
        </w:rPr>
        <w:t xml:space="preserve"> ab. In der </w:t>
      </w:r>
      <w:proofErr w:type="spellStart"/>
      <w:r w:rsidRPr="00C20BAB">
        <w:rPr>
          <w:rFonts w:ascii="Times New Roman" w:eastAsia="Times-Roman" w:hAnsi="Times New Roman" w:cs="Times New Roman"/>
          <w:sz w:val="24"/>
          <w:szCs w:val="24"/>
          <w:lang w:val="en-US"/>
        </w:rPr>
        <w:t>Anfangsphase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ist</w:t>
      </w:r>
      <w:proofErr w:type="spellEnd"/>
      <w:r w:rsidRPr="00C20BAB">
        <w:rPr>
          <w:rFonts w:ascii="Times New Roman" w:eastAsia="Times-Roman" w:hAnsi="Times New Roman" w:cs="Times New Roman"/>
          <w:sz w:val="24"/>
          <w:szCs w:val="24"/>
          <w:lang w:val="en-US"/>
        </w:rPr>
        <w:t xml:space="preserve"> die </w:t>
      </w:r>
      <w:proofErr w:type="spellStart"/>
      <w:r w:rsidRPr="00C20BAB">
        <w:rPr>
          <w:rFonts w:ascii="Times New Roman" w:eastAsia="Times-Roman" w:hAnsi="Times New Roman" w:cs="Times New Roman"/>
          <w:sz w:val="24"/>
          <w:szCs w:val="24"/>
          <w:lang w:val="en-US"/>
        </w:rPr>
        <w:t>Grundlage</w:t>
      </w:r>
      <w:proofErr w:type="spellEnd"/>
      <w:r w:rsidRPr="00C20BAB">
        <w:rPr>
          <w:rFonts w:ascii="Times New Roman" w:eastAsia="Times-Roman" w:hAnsi="Times New Roman" w:cs="Times New Roman"/>
          <w:sz w:val="24"/>
          <w:szCs w:val="24"/>
          <w:lang w:val="en-US"/>
        </w:rPr>
        <w:t xml:space="preserve"> der Motivation die </w:t>
      </w:r>
      <w:proofErr w:type="spellStart"/>
      <w:r w:rsidRPr="00C20BAB">
        <w:rPr>
          <w:rFonts w:ascii="Times New Roman" w:eastAsia="Times-Roman" w:hAnsi="Times New Roman" w:cs="Times New Roman"/>
          <w:sz w:val="24"/>
          <w:szCs w:val="24"/>
          <w:lang w:val="en-US"/>
        </w:rPr>
        <w:t>Neuheit</w:t>
      </w:r>
      <w:proofErr w:type="spellEnd"/>
      <w:r w:rsidRPr="00C20BAB">
        <w:rPr>
          <w:rFonts w:ascii="Times New Roman" w:eastAsia="Times-Roman" w:hAnsi="Times New Roman" w:cs="Times New Roman"/>
          <w:sz w:val="24"/>
          <w:szCs w:val="24"/>
          <w:lang w:val="en-US"/>
        </w:rPr>
        <w:t xml:space="preserve"> des </w:t>
      </w:r>
      <w:proofErr w:type="spellStart"/>
      <w:r w:rsidRPr="00C20BAB">
        <w:rPr>
          <w:rFonts w:ascii="Times New Roman" w:eastAsia="Times-Roman" w:hAnsi="Times New Roman" w:cs="Times New Roman"/>
          <w:sz w:val="24"/>
          <w:szCs w:val="24"/>
          <w:lang w:val="en-US"/>
        </w:rPr>
        <w:t>Themas</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rPr>
        <w:t>Am</w:t>
      </w:r>
      <w:proofErr w:type="spellEnd"/>
      <w:r w:rsidRPr="00C20BAB">
        <w:rPr>
          <w:rFonts w:ascii="Times New Roman" w:eastAsia="Times-Roman" w:hAnsi="Times New Roman" w:cs="Times New Roman"/>
          <w:sz w:val="24"/>
          <w:szCs w:val="24"/>
        </w:rPr>
        <w:t xml:space="preserve"> </w:t>
      </w:r>
      <w:proofErr w:type="spellStart"/>
      <w:r w:rsidRPr="00C20BAB">
        <w:rPr>
          <w:rFonts w:ascii="Times New Roman" w:eastAsia="Times-Roman" w:hAnsi="Times New Roman" w:cs="Times New Roman"/>
          <w:sz w:val="24"/>
          <w:szCs w:val="24"/>
        </w:rPr>
        <w:t>mi</w:t>
      </w:r>
      <w:proofErr w:type="spellEnd"/>
    </w:p>
    <w:p w14:paraId="0AE05CC0"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rPr>
      </w:pPr>
    </w:p>
    <w:p w14:paraId="5C52ECDE" w14:textId="77777777" w:rsidR="00C20BAB" w:rsidRPr="00C20BAB" w:rsidRDefault="00C20BAB" w:rsidP="00C20BAB">
      <w:pPr>
        <w:numPr>
          <w:ilvl w:val="0"/>
          <w:numId w:val="39"/>
        </w:numPr>
        <w:spacing w:after="0" w:line="240" w:lineRule="auto"/>
        <w:ind w:left="0" w:firstLine="567"/>
        <w:jc w:val="both"/>
        <w:rPr>
          <w:rFonts w:ascii="Times New Roman" w:eastAsia="Times-Roman" w:hAnsi="Times New Roman" w:cs="Times New Roman"/>
          <w:b/>
          <w:i/>
          <w:sz w:val="24"/>
          <w:szCs w:val="24"/>
        </w:rPr>
      </w:pPr>
      <w:r w:rsidRPr="00C20BAB">
        <w:rPr>
          <w:rFonts w:ascii="Times New Roman" w:eastAsia="Times-Roman" w:hAnsi="Times New Roman" w:cs="Times New Roman"/>
          <w:b/>
          <w:i/>
          <w:sz w:val="24"/>
          <w:szCs w:val="24"/>
        </w:rPr>
        <w:t>Ответьте на вопросы.</w:t>
      </w:r>
    </w:p>
    <w:p w14:paraId="7455E68C"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rPr>
      </w:pPr>
    </w:p>
    <w:p w14:paraId="1E7A8A43" w14:textId="77777777" w:rsidR="00C20BAB" w:rsidRPr="00C20BAB" w:rsidRDefault="00C20BAB" w:rsidP="00C20BAB">
      <w:pPr>
        <w:numPr>
          <w:ilvl w:val="0"/>
          <w:numId w:val="40"/>
        </w:numPr>
        <w:spacing w:after="0" w:line="240" w:lineRule="auto"/>
        <w:ind w:left="0" w:firstLine="567"/>
        <w:jc w:val="both"/>
        <w:rPr>
          <w:rFonts w:ascii="Times New Roman" w:eastAsia="Times-Roman" w:hAnsi="Times New Roman" w:cs="Times New Roman"/>
          <w:sz w:val="24"/>
          <w:szCs w:val="24"/>
        </w:rPr>
      </w:pPr>
      <w:r w:rsidRPr="00C20BAB">
        <w:rPr>
          <w:rFonts w:ascii="Times New Roman" w:eastAsia="Times-Roman" w:hAnsi="Times New Roman" w:cs="Times New Roman"/>
          <w:sz w:val="24"/>
          <w:szCs w:val="24"/>
          <w:lang w:val="en-US"/>
        </w:rPr>
        <w:t xml:space="preserve">Was </w:t>
      </w:r>
      <w:proofErr w:type="spellStart"/>
      <w:r w:rsidRPr="00C20BAB">
        <w:rPr>
          <w:rFonts w:ascii="Times New Roman" w:eastAsia="Times-Roman" w:hAnsi="Times New Roman" w:cs="Times New Roman"/>
          <w:sz w:val="24"/>
          <w:szCs w:val="24"/>
          <w:lang w:val="en-US"/>
        </w:rPr>
        <w:t>ist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Prasentation</w:t>
      </w:r>
      <w:proofErr w:type="spellEnd"/>
      <w:r w:rsidRPr="00C20BAB">
        <w:rPr>
          <w:rFonts w:ascii="Times New Roman" w:eastAsia="Times-Roman" w:hAnsi="Times New Roman" w:cs="Times New Roman"/>
          <w:sz w:val="24"/>
          <w:szCs w:val="24"/>
          <w:lang w:val="en-US"/>
        </w:rPr>
        <w:t>?</w:t>
      </w:r>
    </w:p>
    <w:p w14:paraId="5E16FA7D" w14:textId="77777777" w:rsidR="00C20BAB" w:rsidRPr="00C20BAB" w:rsidRDefault="00C20BAB" w:rsidP="00C20BAB">
      <w:pPr>
        <w:numPr>
          <w:ilvl w:val="0"/>
          <w:numId w:val="40"/>
        </w:numPr>
        <w:spacing w:after="0" w:line="240" w:lineRule="auto"/>
        <w:ind w:left="0" w:firstLine="567"/>
        <w:jc w:val="both"/>
        <w:rPr>
          <w:rFonts w:ascii="Times New Roman" w:eastAsia="Times-Roman" w:hAnsi="Times New Roman" w:cs="Times New Roman"/>
          <w:sz w:val="24"/>
          <w:szCs w:val="24"/>
          <w:lang w:val="en-US"/>
        </w:rPr>
      </w:pPr>
      <w:r w:rsidRPr="00C20BAB">
        <w:rPr>
          <w:rFonts w:ascii="Times New Roman" w:eastAsia="Times-Roman" w:hAnsi="Times New Roman" w:cs="Times New Roman"/>
          <w:sz w:val="24"/>
          <w:szCs w:val="24"/>
          <w:lang w:val="en-US"/>
        </w:rPr>
        <w:t xml:space="preserve">Was muss </w:t>
      </w:r>
      <w:proofErr w:type="spellStart"/>
      <w:r w:rsidRPr="00C20BAB">
        <w:rPr>
          <w:rFonts w:ascii="Times New Roman" w:eastAsia="Times-Roman" w:hAnsi="Times New Roman" w:cs="Times New Roman"/>
          <w:sz w:val="24"/>
          <w:szCs w:val="24"/>
          <w:lang w:val="en-US"/>
        </w:rPr>
        <w:t>ein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Schüler</w:t>
      </w:r>
      <w:proofErr w:type="spellEnd"/>
      <w:r w:rsidRPr="00C20BAB">
        <w:rPr>
          <w:rFonts w:ascii="Times New Roman" w:eastAsia="Times-Roman" w:hAnsi="Times New Roman" w:cs="Times New Roman"/>
          <w:sz w:val="24"/>
          <w:szCs w:val="24"/>
          <w:lang w:val="en-US"/>
        </w:rPr>
        <w:t xml:space="preserve"> tun, um </w:t>
      </w:r>
      <w:proofErr w:type="spellStart"/>
      <w:r w:rsidRPr="00C20BAB">
        <w:rPr>
          <w:rFonts w:ascii="Times New Roman" w:eastAsia="Times-Roman" w:hAnsi="Times New Roman" w:cs="Times New Roman"/>
          <w:sz w:val="24"/>
          <w:szCs w:val="24"/>
          <w:lang w:val="en-US"/>
        </w:rPr>
        <w:t>eine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vorzubereiten</w:t>
      </w:r>
      <w:proofErr w:type="spellEnd"/>
      <w:r w:rsidRPr="00C20BAB">
        <w:rPr>
          <w:rFonts w:ascii="Times New Roman" w:eastAsia="Times-Roman" w:hAnsi="Times New Roman" w:cs="Times New Roman"/>
          <w:sz w:val="24"/>
          <w:szCs w:val="24"/>
          <w:lang w:val="en-US"/>
        </w:rPr>
        <w:t>?</w:t>
      </w:r>
    </w:p>
    <w:p w14:paraId="3294788F" w14:textId="77777777" w:rsidR="00C20BAB" w:rsidRPr="00C20BAB" w:rsidRDefault="00C20BAB" w:rsidP="00C20BAB">
      <w:pPr>
        <w:numPr>
          <w:ilvl w:val="0"/>
          <w:numId w:val="40"/>
        </w:numPr>
        <w:spacing w:after="0" w:line="240" w:lineRule="auto"/>
        <w:ind w:left="0" w:firstLine="567"/>
        <w:jc w:val="both"/>
        <w:rPr>
          <w:rFonts w:ascii="Times New Roman" w:eastAsia="Times-Roman" w:hAnsi="Times New Roman" w:cs="Times New Roman"/>
          <w:sz w:val="24"/>
          <w:szCs w:val="24"/>
          <w:lang w:val="en-US"/>
        </w:rPr>
      </w:pPr>
      <w:proofErr w:type="spellStart"/>
      <w:r w:rsidRPr="00C20BAB">
        <w:rPr>
          <w:rFonts w:ascii="Times New Roman" w:hAnsi="Times New Roman" w:cs="Times New Roman"/>
          <w:color w:val="000000"/>
          <w:sz w:val="24"/>
          <w:szCs w:val="24"/>
          <w:lang w:val="en-US"/>
        </w:rPr>
        <w:t>Welche</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Bedingungen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werden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für</w:t>
      </w:r>
      <w:proofErr w:type="spellEnd"/>
      <w:r w:rsidRPr="00C20BAB">
        <w:rPr>
          <w:rFonts w:ascii="Times New Roman" w:hAnsi="Times New Roman" w:cs="Times New Roman"/>
          <w:color w:val="000000"/>
          <w:sz w:val="24"/>
          <w:szCs w:val="24"/>
          <w:lang w:val="en-US"/>
        </w:rPr>
        <w:t xml:space="preserve"> die </w:t>
      </w:r>
      <w:proofErr w:type="spellStart"/>
      <w:r w:rsidRPr="00C20BAB">
        <w:rPr>
          <w:rFonts w:ascii="Times New Roman" w:hAnsi="Times New Roman" w:cs="Times New Roman"/>
          <w:color w:val="000000"/>
          <w:sz w:val="24"/>
          <w:szCs w:val="24"/>
          <w:lang w:val="en-US"/>
        </w:rPr>
        <w:t>Präsentation</w:t>
      </w:r>
      <w:proofErr w:type="spellEnd"/>
      <w:r w:rsidRPr="00C20BAB">
        <w:rPr>
          <w:rFonts w:ascii="Times New Roman" w:hAnsi="Times New Roman" w:cs="Times New Roman"/>
          <w:color w:val="000000"/>
          <w:sz w:val="24"/>
          <w:szCs w:val="24"/>
          <w:lang w:val="en-US"/>
        </w:rPr>
        <w:t xml:space="preserve"> </w:t>
      </w:r>
      <w:proofErr w:type="spellStart"/>
      <w:r w:rsidRPr="00C20BAB">
        <w:rPr>
          <w:rFonts w:ascii="Times New Roman" w:hAnsi="Times New Roman" w:cs="Times New Roman"/>
          <w:color w:val="000000"/>
          <w:sz w:val="24"/>
          <w:szCs w:val="24"/>
          <w:lang w:val="en-US"/>
        </w:rPr>
        <w:t>erstellt</w:t>
      </w:r>
      <w:proofErr w:type="spellEnd"/>
      <w:r w:rsidRPr="00C20BAB">
        <w:rPr>
          <w:rFonts w:ascii="Times New Roman" w:hAnsi="Times New Roman" w:cs="Times New Roman"/>
          <w:color w:val="000000"/>
          <w:sz w:val="24"/>
          <w:szCs w:val="24"/>
          <w:lang w:val="en-US"/>
        </w:rPr>
        <w:t>?</w:t>
      </w:r>
    </w:p>
    <w:p w14:paraId="04E1D60D" w14:textId="77777777" w:rsidR="00C20BAB" w:rsidRPr="00C20BAB" w:rsidRDefault="00C20BAB" w:rsidP="00C20BAB">
      <w:pPr>
        <w:numPr>
          <w:ilvl w:val="0"/>
          <w:numId w:val="40"/>
        </w:numPr>
        <w:spacing w:after="0" w:line="240" w:lineRule="auto"/>
        <w:ind w:left="0" w:firstLine="567"/>
        <w:jc w:val="both"/>
        <w:rPr>
          <w:rFonts w:ascii="Times New Roman" w:eastAsia="Times-Roman" w:hAnsi="Times New Roman" w:cs="Times New Roman"/>
          <w:sz w:val="24"/>
          <w:szCs w:val="24"/>
          <w:lang w:val="en-US"/>
        </w:rPr>
      </w:pPr>
      <w:proofErr w:type="spellStart"/>
      <w:r w:rsidRPr="00C20BAB">
        <w:rPr>
          <w:rFonts w:ascii="Times New Roman" w:eastAsia="Times-Roman" w:hAnsi="Times New Roman" w:cs="Times New Roman"/>
          <w:sz w:val="24"/>
          <w:szCs w:val="24"/>
          <w:lang w:val="en-US"/>
        </w:rPr>
        <w:t>Welche</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Funktionen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entwickeln</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sich</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während</w:t>
      </w:r>
      <w:proofErr w:type="spellEnd"/>
      <w:r w:rsidRPr="00C20BAB">
        <w:rPr>
          <w:rFonts w:ascii="Times New Roman" w:eastAsia="Times-Roman" w:hAnsi="Times New Roman" w:cs="Times New Roman"/>
          <w:sz w:val="24"/>
          <w:szCs w:val="24"/>
          <w:lang w:val="en-US"/>
        </w:rPr>
        <w:t xml:space="preserve"> der </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w:t>
      </w:r>
    </w:p>
    <w:p w14:paraId="66DD6ADD" w14:textId="77777777" w:rsidR="00C20BAB" w:rsidRPr="00C20BAB" w:rsidRDefault="00C20BAB" w:rsidP="00C20BAB">
      <w:pPr>
        <w:numPr>
          <w:ilvl w:val="0"/>
          <w:numId w:val="40"/>
        </w:numPr>
        <w:spacing w:after="0" w:line="240" w:lineRule="auto"/>
        <w:ind w:left="0" w:firstLine="567"/>
        <w:jc w:val="both"/>
        <w:rPr>
          <w:rFonts w:ascii="Times New Roman" w:eastAsia="Times-Roman" w:hAnsi="Times New Roman" w:cs="Times New Roman"/>
          <w:sz w:val="24"/>
          <w:szCs w:val="24"/>
          <w:lang w:val="en-US"/>
        </w:rPr>
      </w:pPr>
      <w:r w:rsidRPr="00C20BAB">
        <w:rPr>
          <w:rFonts w:ascii="Times New Roman" w:eastAsia="Times-Roman" w:hAnsi="Times New Roman" w:cs="Times New Roman"/>
          <w:sz w:val="24"/>
          <w:szCs w:val="24"/>
          <w:lang w:val="en-US"/>
        </w:rPr>
        <w:t xml:space="preserve">Was </w:t>
      </w:r>
      <w:proofErr w:type="spellStart"/>
      <w:r w:rsidRPr="00C20BAB">
        <w:rPr>
          <w:rFonts w:ascii="Times New Roman" w:eastAsia="Times-Roman" w:hAnsi="Times New Roman" w:cs="Times New Roman"/>
          <w:sz w:val="24"/>
          <w:szCs w:val="24"/>
          <w:lang w:val="en-US"/>
        </w:rPr>
        <w:t>ist</w:t>
      </w:r>
      <w:proofErr w:type="spellEnd"/>
      <w:r w:rsidRPr="00C20BAB">
        <w:rPr>
          <w:rFonts w:ascii="Times New Roman" w:eastAsia="Times-Roman" w:hAnsi="Times New Roman" w:cs="Times New Roman"/>
          <w:sz w:val="24"/>
          <w:szCs w:val="24"/>
          <w:lang w:val="en-US"/>
        </w:rPr>
        <w:t xml:space="preserve"> </w:t>
      </w:r>
      <w:proofErr w:type="spellStart"/>
      <w:r w:rsidRPr="00C20BAB">
        <w:rPr>
          <w:rFonts w:ascii="Times New Roman" w:eastAsia="Times-Roman" w:hAnsi="Times New Roman" w:cs="Times New Roman"/>
          <w:sz w:val="24"/>
          <w:szCs w:val="24"/>
          <w:lang w:val="en-US"/>
        </w:rPr>
        <w:t>eine</w:t>
      </w:r>
      <w:proofErr w:type="spellEnd"/>
      <w:r w:rsidRPr="00C20BAB">
        <w:rPr>
          <w:rFonts w:ascii="Times New Roman" w:eastAsia="Times-Roman" w:hAnsi="Times New Roman" w:cs="Times New Roman"/>
          <w:sz w:val="24"/>
          <w:szCs w:val="24"/>
          <w:lang w:val="en-US"/>
        </w:rPr>
        <w:t xml:space="preserve"> Multimedia-</w:t>
      </w:r>
      <w:proofErr w:type="spellStart"/>
      <w:r w:rsidRPr="00C20BAB">
        <w:rPr>
          <w:rFonts w:ascii="Times New Roman" w:eastAsia="Times-Roman" w:hAnsi="Times New Roman" w:cs="Times New Roman"/>
          <w:sz w:val="24"/>
          <w:szCs w:val="24"/>
          <w:lang w:val="en-US"/>
        </w:rPr>
        <w:t>Präsentation</w:t>
      </w:r>
      <w:proofErr w:type="spellEnd"/>
      <w:r w:rsidRPr="00C20BAB">
        <w:rPr>
          <w:rFonts w:ascii="Times New Roman" w:eastAsia="Times-Roman" w:hAnsi="Times New Roman" w:cs="Times New Roman"/>
          <w:sz w:val="24"/>
          <w:szCs w:val="24"/>
          <w:lang w:val="en-US"/>
        </w:rPr>
        <w:t>?</w:t>
      </w:r>
    </w:p>
    <w:p w14:paraId="57599EB0"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lang w:val="en-US"/>
        </w:rPr>
      </w:pPr>
    </w:p>
    <w:p w14:paraId="2429B030" w14:textId="77777777" w:rsidR="00C20BAB" w:rsidRPr="00C20BAB" w:rsidRDefault="00C20BAB" w:rsidP="00C20BAB">
      <w:pPr>
        <w:spacing w:after="0" w:line="240" w:lineRule="auto"/>
        <w:ind w:firstLine="567"/>
        <w:jc w:val="both"/>
        <w:rPr>
          <w:rFonts w:ascii="Times New Roman" w:eastAsia="Times-Roman" w:hAnsi="Times New Roman" w:cs="Times New Roman"/>
          <w:sz w:val="24"/>
          <w:szCs w:val="24"/>
          <w:lang w:val="en-US"/>
        </w:rPr>
      </w:pPr>
    </w:p>
    <w:p w14:paraId="6E58EAA4" w14:textId="77777777" w:rsidR="00C20BAB" w:rsidRPr="00C20BAB" w:rsidRDefault="00C20BAB" w:rsidP="00C20BAB">
      <w:pPr>
        <w:spacing w:after="0" w:line="240" w:lineRule="auto"/>
        <w:ind w:firstLine="567"/>
        <w:jc w:val="center"/>
        <w:rPr>
          <w:rFonts w:ascii="Times New Roman" w:eastAsia="Times-Roman" w:hAnsi="Times New Roman" w:cs="Times New Roman"/>
          <w:b/>
          <w:i/>
          <w:sz w:val="24"/>
          <w:szCs w:val="24"/>
        </w:rPr>
      </w:pPr>
      <w:r w:rsidRPr="00C20BAB">
        <w:rPr>
          <w:rFonts w:ascii="Times New Roman" w:eastAsia="Times-Roman" w:hAnsi="Times New Roman" w:cs="Times New Roman"/>
          <w:b/>
          <w:i/>
          <w:sz w:val="24"/>
          <w:szCs w:val="24"/>
        </w:rPr>
        <w:t>Практическое занятие №36</w:t>
      </w:r>
    </w:p>
    <w:p w14:paraId="642E812C" w14:textId="77777777" w:rsidR="00C20BAB" w:rsidRPr="00C20BAB" w:rsidRDefault="00C20BAB" w:rsidP="00C20BAB">
      <w:pPr>
        <w:spacing w:after="0" w:line="240" w:lineRule="auto"/>
        <w:ind w:firstLine="567"/>
        <w:rPr>
          <w:rFonts w:ascii="Times New Roman" w:eastAsia="Times-Roman" w:hAnsi="Times New Roman" w:cs="Times New Roman"/>
          <w:b/>
          <w:sz w:val="24"/>
          <w:szCs w:val="24"/>
        </w:rPr>
      </w:pPr>
    </w:p>
    <w:p w14:paraId="671E6EE4" w14:textId="77777777" w:rsidR="00C20BAB" w:rsidRPr="00C20BAB" w:rsidRDefault="00C20BAB" w:rsidP="00C20BAB">
      <w:pPr>
        <w:numPr>
          <w:ilvl w:val="0"/>
          <w:numId w:val="41"/>
        </w:numPr>
        <w:spacing w:after="0" w:line="240" w:lineRule="auto"/>
        <w:ind w:left="0" w:firstLine="567"/>
        <w:jc w:val="both"/>
        <w:rPr>
          <w:rFonts w:ascii="Times New Roman" w:eastAsia="Times-Roman" w:hAnsi="Times New Roman" w:cs="Times New Roman"/>
          <w:b/>
          <w:sz w:val="24"/>
          <w:szCs w:val="24"/>
        </w:rPr>
      </w:pPr>
      <w:r w:rsidRPr="00C20BAB">
        <w:rPr>
          <w:rFonts w:ascii="Times New Roman" w:eastAsia="Times-Roman" w:hAnsi="Times New Roman" w:cs="Times New Roman"/>
          <w:b/>
          <w:sz w:val="24"/>
          <w:szCs w:val="24"/>
        </w:rPr>
        <w:t xml:space="preserve">Прочитайте и </w:t>
      </w:r>
      <w:proofErr w:type="spellStart"/>
      <w:r w:rsidRPr="00C20BAB">
        <w:rPr>
          <w:rFonts w:ascii="Times New Roman" w:eastAsia="Times-Roman" w:hAnsi="Times New Roman" w:cs="Times New Roman"/>
          <w:b/>
          <w:sz w:val="24"/>
          <w:szCs w:val="24"/>
        </w:rPr>
        <w:t>переведитте</w:t>
      </w:r>
      <w:proofErr w:type="spellEnd"/>
      <w:r w:rsidRPr="00C20BAB">
        <w:rPr>
          <w:rFonts w:ascii="Times New Roman" w:eastAsia="Times-Roman" w:hAnsi="Times New Roman" w:cs="Times New Roman"/>
          <w:b/>
          <w:sz w:val="24"/>
          <w:szCs w:val="24"/>
        </w:rPr>
        <w:t xml:space="preserve"> текст.</w:t>
      </w:r>
    </w:p>
    <w:p w14:paraId="15910EFA" w14:textId="77777777" w:rsidR="00C20BAB" w:rsidRPr="00C20BAB" w:rsidRDefault="00C20BAB" w:rsidP="00C20BAB">
      <w:pPr>
        <w:spacing w:after="0" w:line="240" w:lineRule="auto"/>
        <w:ind w:firstLine="567"/>
        <w:jc w:val="both"/>
        <w:rPr>
          <w:rFonts w:ascii="Times New Roman" w:eastAsia="Times-Roman" w:hAnsi="Times New Roman" w:cs="Times New Roman"/>
          <w:b/>
          <w:sz w:val="24"/>
          <w:szCs w:val="24"/>
        </w:rPr>
      </w:pPr>
    </w:p>
    <w:p w14:paraId="78F840B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bdr w:val="none" w:sz="0" w:space="0" w:color="auto" w:frame="1"/>
          <w:lang w:val="en-US"/>
        </w:rPr>
        <w:t xml:space="preserve">Die Rolle der </w:t>
      </w:r>
      <w:proofErr w:type="spellStart"/>
      <w:r w:rsidRPr="00C20BAB">
        <w:rPr>
          <w:rFonts w:ascii="Times New Roman" w:hAnsi="Times New Roman" w:cs="Times New Roman"/>
          <w:sz w:val="24"/>
          <w:szCs w:val="24"/>
          <w:bdr w:val="none" w:sz="0" w:space="0" w:color="auto" w:frame="1"/>
          <w:lang w:val="en-US"/>
        </w:rPr>
        <w:t>Massenmedien</w:t>
      </w:r>
      <w:proofErr w:type="spellEnd"/>
      <w:r w:rsidRPr="00C20BAB">
        <w:rPr>
          <w:rFonts w:ascii="Times New Roman" w:hAnsi="Times New Roman" w:cs="Times New Roman"/>
          <w:sz w:val="24"/>
          <w:szCs w:val="24"/>
          <w:bdr w:val="none" w:sz="0" w:space="0" w:color="auto" w:frame="1"/>
          <w:lang w:val="en-US"/>
        </w:rPr>
        <w:t xml:space="preserve"> in </w:t>
      </w:r>
      <w:proofErr w:type="spellStart"/>
      <w:r w:rsidRPr="00C20BAB">
        <w:rPr>
          <w:rFonts w:ascii="Times New Roman" w:hAnsi="Times New Roman" w:cs="Times New Roman"/>
          <w:sz w:val="24"/>
          <w:szCs w:val="24"/>
          <w:bdr w:val="none" w:sz="0" w:space="0" w:color="auto" w:frame="1"/>
          <w:lang w:val="en-US"/>
        </w:rPr>
        <w:t>unserem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heutigen</w:t>
      </w:r>
      <w:proofErr w:type="spellEnd"/>
      <w:r w:rsidRPr="00C20BAB">
        <w:rPr>
          <w:rFonts w:ascii="Times New Roman" w:hAnsi="Times New Roman" w:cs="Times New Roman"/>
          <w:sz w:val="24"/>
          <w:szCs w:val="24"/>
          <w:bdr w:val="none" w:sz="0" w:space="0" w:color="auto" w:frame="1"/>
          <w:lang w:val="en-US"/>
        </w:rPr>
        <w:t xml:space="preserve"> Leben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sehr</w:t>
      </w:r>
      <w:proofErr w:type="spellEnd"/>
      <w:r w:rsidRPr="00C20BAB">
        <w:rPr>
          <w:rFonts w:ascii="Times New Roman" w:hAnsi="Times New Roman" w:cs="Times New Roman"/>
          <w:sz w:val="24"/>
          <w:szCs w:val="24"/>
          <w:bdr w:val="none" w:sz="0" w:space="0" w:color="auto" w:frame="1"/>
          <w:lang w:val="en-US"/>
        </w:rPr>
        <w:t xml:space="preserve"> gross. </w:t>
      </w:r>
      <w:proofErr w:type="spellStart"/>
      <w:r w:rsidRPr="00C20BAB">
        <w:rPr>
          <w:rFonts w:ascii="Times New Roman" w:hAnsi="Times New Roman" w:cs="Times New Roman"/>
          <w:sz w:val="24"/>
          <w:szCs w:val="24"/>
          <w:bdr w:val="none" w:sz="0" w:space="0" w:color="auto" w:frame="1"/>
          <w:lang w:val="en-US"/>
        </w:rPr>
        <w:t>Ohne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Massenmedien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kann</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moderne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menschliche</w:t>
      </w:r>
      <w:proofErr w:type="spellEnd"/>
      <w:r w:rsidRPr="00C20BAB">
        <w:rPr>
          <w:rFonts w:ascii="Times New Roman" w:hAnsi="Times New Roman" w:cs="Times New Roman"/>
          <w:sz w:val="24"/>
          <w:szCs w:val="24"/>
          <w:bdr w:val="none" w:sz="0" w:space="0" w:color="auto" w:frame="1"/>
          <w:lang w:val="en-US"/>
        </w:rPr>
        <w:t xml:space="preserve"> Gesellschaft </w:t>
      </w:r>
      <w:proofErr w:type="spellStart"/>
      <w:r w:rsidRPr="00C20BAB">
        <w:rPr>
          <w:rFonts w:ascii="Times New Roman" w:hAnsi="Times New Roman" w:cs="Times New Roman"/>
          <w:sz w:val="24"/>
          <w:szCs w:val="24"/>
          <w:bdr w:val="none" w:sz="0" w:space="0" w:color="auto" w:frame="1"/>
          <w:lang w:val="en-US"/>
        </w:rPr>
        <w:t>überhaupt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nicht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auskommen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Unter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Massenmedien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versteht</w:t>
      </w:r>
      <w:proofErr w:type="spellEnd"/>
      <w:r w:rsidRPr="00C20BAB">
        <w:rPr>
          <w:rFonts w:ascii="Times New Roman" w:hAnsi="Times New Roman" w:cs="Times New Roman"/>
          <w:sz w:val="24"/>
          <w:szCs w:val="24"/>
          <w:bdr w:val="none" w:sz="0" w:space="0" w:color="auto" w:frame="1"/>
          <w:lang w:val="en-US"/>
        </w:rPr>
        <w:t xml:space="preserve"> man Rundfunk, </w:t>
      </w:r>
      <w:proofErr w:type="spellStart"/>
      <w:r w:rsidRPr="00C20BAB">
        <w:rPr>
          <w:rFonts w:ascii="Times New Roman" w:hAnsi="Times New Roman" w:cs="Times New Roman"/>
          <w:sz w:val="24"/>
          <w:szCs w:val="24"/>
          <w:bdr w:val="none" w:sz="0" w:space="0" w:color="auto" w:frame="1"/>
          <w:lang w:val="en-US"/>
        </w:rPr>
        <w:t>Fernsehen</w:t>
      </w:r>
      <w:proofErr w:type="spellEnd"/>
      <w:r w:rsidRPr="00C20BAB">
        <w:rPr>
          <w:rFonts w:ascii="Times New Roman" w:hAnsi="Times New Roman" w:cs="Times New Roman"/>
          <w:sz w:val="24"/>
          <w:szCs w:val="24"/>
          <w:bdr w:val="none" w:sz="0" w:space="0" w:color="auto" w:frame="1"/>
          <w:lang w:val="en-US"/>
        </w:rPr>
        <w:t>, Internet und Presse.</w:t>
      </w:r>
    </w:p>
    <w:p w14:paraId="66D8B48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w:t>
      </w:r>
    </w:p>
    <w:p w14:paraId="22919FE4" w14:textId="77777777" w:rsidR="00C20BAB" w:rsidRPr="00C20BAB" w:rsidRDefault="00C20BAB" w:rsidP="00C20BAB">
      <w:pPr>
        <w:spacing w:after="0" w:line="240" w:lineRule="auto"/>
        <w:ind w:firstLine="567"/>
        <w:jc w:val="both"/>
        <w:rPr>
          <w:rFonts w:ascii="Times New Roman" w:hAnsi="Times New Roman" w:cs="Times New Roman"/>
          <w:sz w:val="24"/>
          <w:szCs w:val="24"/>
          <w:bdr w:val="none" w:sz="0" w:space="0" w:color="auto" w:frame="1"/>
          <w:lang w:val="en-US"/>
        </w:rPr>
      </w:pPr>
      <w:r w:rsidRPr="00C20BAB">
        <w:rPr>
          <w:rFonts w:ascii="Times New Roman" w:hAnsi="Times New Roman" w:cs="Times New Roman"/>
          <w:sz w:val="24"/>
          <w:szCs w:val="24"/>
          <w:bdr w:val="none" w:sz="0" w:space="0" w:color="auto" w:frame="1"/>
          <w:lang w:val="en-US"/>
        </w:rPr>
        <w:t xml:space="preserve">Das </w:t>
      </w:r>
      <w:proofErr w:type="spellStart"/>
      <w:r w:rsidRPr="00C20BAB">
        <w:rPr>
          <w:rFonts w:ascii="Times New Roman" w:hAnsi="Times New Roman" w:cs="Times New Roman"/>
          <w:sz w:val="24"/>
          <w:szCs w:val="24"/>
          <w:bdr w:val="none" w:sz="0" w:space="0" w:color="auto" w:frame="1"/>
          <w:lang w:val="en-US"/>
        </w:rPr>
        <w:t>wichtigste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Massenmedium</w:t>
      </w:r>
      <w:proofErr w:type="spellEnd"/>
      <w:r w:rsidRPr="00C20BAB">
        <w:rPr>
          <w:rFonts w:ascii="Times New Roman" w:hAnsi="Times New Roman" w:cs="Times New Roman"/>
          <w:sz w:val="24"/>
          <w:szCs w:val="24"/>
          <w:bdr w:val="none" w:sz="0" w:space="0" w:color="auto" w:frame="1"/>
          <w:lang w:val="en-US"/>
        </w:rPr>
        <w:t xml:space="preserve"> von </w:t>
      </w:r>
      <w:proofErr w:type="spellStart"/>
      <w:r w:rsidRPr="00C20BAB">
        <w:rPr>
          <w:rFonts w:ascii="Times New Roman" w:hAnsi="Times New Roman" w:cs="Times New Roman"/>
          <w:sz w:val="24"/>
          <w:szCs w:val="24"/>
          <w:bdr w:val="none" w:sz="0" w:space="0" w:color="auto" w:frame="1"/>
          <w:lang w:val="en-US"/>
        </w:rPr>
        <w:t>heute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das </w:t>
      </w:r>
      <w:proofErr w:type="spellStart"/>
      <w:r w:rsidRPr="00C20BAB">
        <w:rPr>
          <w:rFonts w:ascii="Times New Roman" w:hAnsi="Times New Roman" w:cs="Times New Roman"/>
          <w:sz w:val="24"/>
          <w:szCs w:val="24"/>
          <w:bdr w:val="none" w:sz="0" w:space="0" w:color="auto" w:frame="1"/>
          <w:lang w:val="en-US"/>
        </w:rPr>
        <w:t>Fernsehen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weil</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Fernsehsendungen</w:t>
      </w:r>
      <w:proofErr w:type="spellEnd"/>
      <w:r w:rsidRPr="00C20BAB">
        <w:rPr>
          <w:rFonts w:ascii="Times New Roman" w:hAnsi="Times New Roman" w:cs="Times New Roman"/>
          <w:sz w:val="24"/>
          <w:szCs w:val="24"/>
          <w:bdr w:val="none" w:sz="0" w:space="0" w:color="auto" w:frame="1"/>
          <w:lang w:val="en-US"/>
        </w:rPr>
        <w:t xml:space="preserve"> von </w:t>
      </w:r>
      <w:proofErr w:type="spellStart"/>
      <w:r w:rsidRPr="00C20BAB">
        <w:rPr>
          <w:rFonts w:ascii="Times New Roman" w:hAnsi="Times New Roman" w:cs="Times New Roman"/>
          <w:sz w:val="24"/>
          <w:szCs w:val="24"/>
          <w:bdr w:val="none" w:sz="0" w:space="0" w:color="auto" w:frame="1"/>
          <w:lang w:val="en-US"/>
        </w:rPr>
        <w:t>vielen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Milliarden</w:t>
      </w:r>
      <w:proofErr w:type="spellEnd"/>
      <w:r w:rsidRPr="00C20BAB">
        <w:rPr>
          <w:rFonts w:ascii="Times New Roman" w:hAnsi="Times New Roman" w:cs="Times New Roman"/>
          <w:sz w:val="24"/>
          <w:szCs w:val="24"/>
          <w:bdr w:val="none" w:sz="0" w:space="0" w:color="auto" w:frame="1"/>
          <w:lang w:val="en-US"/>
        </w:rPr>
        <w:t xml:space="preserve"> Menschen </w:t>
      </w:r>
      <w:proofErr w:type="spellStart"/>
      <w:r w:rsidRPr="00C20BAB">
        <w:rPr>
          <w:rFonts w:ascii="Times New Roman" w:hAnsi="Times New Roman" w:cs="Times New Roman"/>
          <w:sz w:val="24"/>
          <w:szCs w:val="24"/>
          <w:bdr w:val="none" w:sz="0" w:space="0" w:color="auto" w:frame="1"/>
          <w:lang w:val="en-US"/>
        </w:rPr>
        <w:t>unseres</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Planeten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täglich</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angeschaut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werden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Im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Fernsehen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werden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aktuelle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Reportagen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Nachrichten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Diskussionen</w:t>
      </w:r>
      <w:proofErr w:type="spellEnd"/>
      <w:r w:rsidRPr="00C20BAB">
        <w:rPr>
          <w:rFonts w:ascii="Times New Roman" w:hAnsi="Times New Roman" w:cs="Times New Roman"/>
          <w:sz w:val="24"/>
          <w:szCs w:val="24"/>
          <w:bdr w:val="none" w:sz="0" w:space="0" w:color="auto" w:frame="1"/>
          <w:lang w:val="en-US"/>
        </w:rPr>
        <w:t xml:space="preserve"> und Shows, </w:t>
      </w:r>
      <w:proofErr w:type="spellStart"/>
      <w:r w:rsidRPr="00C20BAB">
        <w:rPr>
          <w:rFonts w:ascii="Times New Roman" w:hAnsi="Times New Roman" w:cs="Times New Roman"/>
          <w:sz w:val="24"/>
          <w:szCs w:val="24"/>
          <w:bdr w:val="none" w:sz="0" w:space="0" w:color="auto" w:frame="1"/>
          <w:lang w:val="en-US"/>
        </w:rPr>
        <w:t>Unterhaltungs</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Sportsendungen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populärwissenschaftliche</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Lernprogramme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für</w:t>
      </w:r>
      <w:proofErr w:type="spellEnd"/>
      <w:r w:rsidRPr="00C20BAB">
        <w:rPr>
          <w:rFonts w:ascii="Times New Roman" w:hAnsi="Times New Roman" w:cs="Times New Roman"/>
          <w:sz w:val="24"/>
          <w:szCs w:val="24"/>
          <w:bdr w:val="none" w:sz="0" w:space="0" w:color="auto" w:frame="1"/>
          <w:lang w:val="en-US"/>
        </w:rPr>
        <w:t xml:space="preserve"> Kinder und </w:t>
      </w:r>
      <w:proofErr w:type="spellStart"/>
      <w:r w:rsidRPr="00C20BAB">
        <w:rPr>
          <w:rFonts w:ascii="Times New Roman" w:hAnsi="Times New Roman" w:cs="Times New Roman"/>
          <w:sz w:val="24"/>
          <w:szCs w:val="24"/>
          <w:bdr w:val="none" w:sz="0" w:space="0" w:color="auto" w:frame="1"/>
          <w:lang w:val="en-US"/>
        </w:rPr>
        <w:t>Erwachsene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übertragen</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Der </w:t>
      </w:r>
      <w:proofErr w:type="spellStart"/>
      <w:r w:rsidRPr="00C20BAB">
        <w:rPr>
          <w:rFonts w:ascii="Times New Roman" w:hAnsi="Times New Roman" w:cs="Times New Roman"/>
          <w:sz w:val="24"/>
          <w:szCs w:val="24"/>
          <w:bdr w:val="none" w:sz="0" w:space="0" w:color="auto" w:frame="1"/>
          <w:lang w:val="en-US"/>
        </w:rPr>
        <w:t>zweite</w:t>
      </w:r>
      <w:proofErr w:type="spellEnd"/>
      <w:r w:rsidRPr="00C20BAB">
        <w:rPr>
          <w:rFonts w:ascii="Times New Roman" w:hAnsi="Times New Roman" w:cs="Times New Roman"/>
          <w:sz w:val="24"/>
          <w:szCs w:val="24"/>
          <w:bdr w:val="none" w:sz="0" w:space="0" w:color="auto" w:frame="1"/>
          <w:lang w:val="en-US"/>
        </w:rPr>
        <w:t xml:space="preserve"> Platz </w:t>
      </w:r>
      <w:proofErr w:type="spellStart"/>
      <w:r w:rsidRPr="00C20BAB">
        <w:rPr>
          <w:rFonts w:ascii="Times New Roman" w:hAnsi="Times New Roman" w:cs="Times New Roman"/>
          <w:sz w:val="24"/>
          <w:szCs w:val="24"/>
          <w:bdr w:val="none" w:sz="0" w:space="0" w:color="auto" w:frame="1"/>
          <w:lang w:val="en-US"/>
        </w:rPr>
        <w:t>unter</w:t>
      </w:r>
      <w:proofErr w:type="spellEnd"/>
      <w:r w:rsidRPr="00C20BAB">
        <w:rPr>
          <w:rFonts w:ascii="Times New Roman" w:hAnsi="Times New Roman" w:cs="Times New Roman"/>
          <w:sz w:val="24"/>
          <w:szCs w:val="24"/>
          <w:bdr w:val="none" w:sz="0" w:space="0" w:color="auto" w:frame="1"/>
          <w:lang w:val="en-US"/>
        </w:rPr>
        <w:t xml:space="preserve"> den </w:t>
      </w:r>
      <w:proofErr w:type="spellStart"/>
      <w:r w:rsidRPr="00C20BAB">
        <w:rPr>
          <w:rFonts w:ascii="Times New Roman" w:hAnsi="Times New Roman" w:cs="Times New Roman"/>
          <w:sz w:val="24"/>
          <w:szCs w:val="24"/>
          <w:bdr w:val="none" w:sz="0" w:space="0" w:color="auto" w:frame="1"/>
          <w:lang w:val="en-US"/>
        </w:rPr>
        <w:t>Massenmedien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gehört</w:t>
      </w:r>
      <w:proofErr w:type="spellEnd"/>
      <w:r w:rsidRPr="00C20BAB">
        <w:rPr>
          <w:rFonts w:ascii="Times New Roman" w:hAnsi="Times New Roman" w:cs="Times New Roman"/>
          <w:sz w:val="24"/>
          <w:szCs w:val="24"/>
          <w:bdr w:val="none" w:sz="0" w:space="0" w:color="auto" w:frame="1"/>
          <w:lang w:val="en-US"/>
        </w:rPr>
        <w:t xml:space="preserve"> dem Rundfunk. </w:t>
      </w:r>
      <w:proofErr w:type="spellStart"/>
      <w:r w:rsidRPr="00C20BAB">
        <w:rPr>
          <w:rFonts w:ascii="Times New Roman" w:hAnsi="Times New Roman" w:cs="Times New Roman"/>
          <w:sz w:val="24"/>
          <w:szCs w:val="24"/>
          <w:bdr w:val="none" w:sz="0" w:space="0" w:color="auto" w:frame="1"/>
          <w:lang w:val="en-US"/>
        </w:rPr>
        <w:t>Hier</w:t>
      </w:r>
      <w:proofErr w:type="spellEnd"/>
      <w:r w:rsidRPr="00C20BAB">
        <w:rPr>
          <w:rFonts w:ascii="Times New Roman" w:hAnsi="Times New Roman" w:cs="Times New Roman"/>
          <w:sz w:val="24"/>
          <w:szCs w:val="24"/>
          <w:bdr w:val="none" w:sz="0" w:space="0" w:color="auto" w:frame="1"/>
          <w:lang w:val="en-US"/>
        </w:rPr>
        <w:t xml:space="preserve"> gilt das Motto „Was </w:t>
      </w:r>
      <w:proofErr w:type="spellStart"/>
      <w:r w:rsidRPr="00C20BAB">
        <w:rPr>
          <w:rFonts w:ascii="Times New Roman" w:hAnsi="Times New Roman" w:cs="Times New Roman"/>
          <w:sz w:val="24"/>
          <w:szCs w:val="24"/>
          <w:bdr w:val="none" w:sz="0" w:space="0" w:color="auto" w:frame="1"/>
          <w:lang w:val="en-US"/>
        </w:rPr>
        <w:t>nicht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gesehen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werden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kann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kann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gehört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werden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Aus</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diesem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Grund</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wird</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im</w:t>
      </w:r>
      <w:proofErr w:type="spellEnd"/>
      <w:r w:rsidRPr="00C20BAB">
        <w:rPr>
          <w:rFonts w:ascii="Times New Roman" w:hAnsi="Times New Roman" w:cs="Times New Roman"/>
          <w:sz w:val="24"/>
          <w:szCs w:val="24"/>
          <w:bdr w:val="none" w:sz="0" w:space="0" w:color="auto" w:frame="1"/>
          <w:lang w:val="en-US"/>
        </w:rPr>
        <w:t xml:space="preserve"> Radio die </w:t>
      </w:r>
      <w:proofErr w:type="spellStart"/>
      <w:r w:rsidRPr="00C20BAB">
        <w:rPr>
          <w:rFonts w:ascii="Times New Roman" w:hAnsi="Times New Roman" w:cs="Times New Roman"/>
          <w:sz w:val="24"/>
          <w:szCs w:val="24"/>
          <w:bdr w:val="none" w:sz="0" w:space="0" w:color="auto" w:frame="1"/>
          <w:lang w:val="en-US"/>
        </w:rPr>
        <w:t>grösste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Aufmerksamkeit</w:t>
      </w:r>
      <w:proofErr w:type="spellEnd"/>
      <w:r w:rsidRPr="00C20BAB">
        <w:rPr>
          <w:rFonts w:ascii="Times New Roman" w:hAnsi="Times New Roman" w:cs="Times New Roman"/>
          <w:sz w:val="24"/>
          <w:szCs w:val="24"/>
          <w:bdr w:val="none" w:sz="0" w:space="0" w:color="auto" w:frame="1"/>
          <w:lang w:val="en-US"/>
        </w:rPr>
        <w:t xml:space="preserve"> der </w:t>
      </w:r>
      <w:proofErr w:type="spellStart"/>
      <w:r w:rsidRPr="00C20BAB">
        <w:rPr>
          <w:rFonts w:ascii="Times New Roman" w:hAnsi="Times New Roman" w:cs="Times New Roman"/>
          <w:sz w:val="24"/>
          <w:szCs w:val="24"/>
          <w:bdr w:val="none" w:sz="0" w:space="0" w:color="auto" w:frame="1"/>
          <w:lang w:val="en-US"/>
        </w:rPr>
        <w:t>Musik</w:t>
      </w:r>
      <w:proofErr w:type="spellEnd"/>
      <w:r w:rsidRPr="00C20BAB">
        <w:rPr>
          <w:rFonts w:ascii="Times New Roman" w:hAnsi="Times New Roman" w:cs="Times New Roman"/>
          <w:sz w:val="24"/>
          <w:szCs w:val="24"/>
          <w:bdr w:val="none" w:sz="0" w:space="0" w:color="auto" w:frame="1"/>
          <w:lang w:val="en-US"/>
        </w:rPr>
        <w:t xml:space="preserve">, den </w:t>
      </w:r>
      <w:proofErr w:type="spellStart"/>
      <w:r w:rsidRPr="00C20BAB">
        <w:rPr>
          <w:rFonts w:ascii="Times New Roman" w:hAnsi="Times New Roman" w:cs="Times New Roman"/>
          <w:sz w:val="24"/>
          <w:szCs w:val="24"/>
          <w:bdr w:val="none" w:sz="0" w:space="0" w:color="auto" w:frame="1"/>
          <w:lang w:val="en-US"/>
        </w:rPr>
        <w:t>Nachrichten</w:t>
      </w:r>
      <w:proofErr w:type="spellEnd"/>
      <w:r w:rsidRPr="00C20BAB">
        <w:rPr>
          <w:rFonts w:ascii="Times New Roman" w:hAnsi="Times New Roman" w:cs="Times New Roman"/>
          <w:sz w:val="24"/>
          <w:szCs w:val="24"/>
          <w:bdr w:val="none" w:sz="0" w:space="0" w:color="auto" w:frame="1"/>
          <w:lang w:val="en-US"/>
        </w:rPr>
        <w:t xml:space="preserve">, dem </w:t>
      </w:r>
      <w:proofErr w:type="spellStart"/>
      <w:r w:rsidRPr="00C20BAB">
        <w:rPr>
          <w:rFonts w:ascii="Times New Roman" w:hAnsi="Times New Roman" w:cs="Times New Roman"/>
          <w:sz w:val="24"/>
          <w:szCs w:val="24"/>
          <w:bdr w:val="none" w:sz="0" w:space="0" w:color="auto" w:frame="1"/>
          <w:lang w:val="en-US"/>
        </w:rPr>
        <w:t>Wetterbericht</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ähnlichen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Sachen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lastRenderedPageBreak/>
        <w:t>gewidmet</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Die </w:t>
      </w:r>
      <w:proofErr w:type="spellStart"/>
      <w:r w:rsidRPr="00C20BAB">
        <w:rPr>
          <w:rFonts w:ascii="Times New Roman" w:hAnsi="Times New Roman" w:cs="Times New Roman"/>
          <w:sz w:val="24"/>
          <w:szCs w:val="24"/>
          <w:bdr w:val="none" w:sz="0" w:space="0" w:color="auto" w:frame="1"/>
          <w:lang w:val="en-US"/>
        </w:rPr>
        <w:t>moderne</w:t>
      </w:r>
      <w:proofErr w:type="spellEnd"/>
      <w:r w:rsidRPr="00C20BAB">
        <w:rPr>
          <w:rFonts w:ascii="Times New Roman" w:hAnsi="Times New Roman" w:cs="Times New Roman"/>
          <w:sz w:val="24"/>
          <w:szCs w:val="24"/>
          <w:bdr w:val="none" w:sz="0" w:space="0" w:color="auto" w:frame="1"/>
          <w:lang w:val="en-US"/>
        </w:rPr>
        <w:t xml:space="preserve"> Presse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das </w:t>
      </w:r>
      <w:proofErr w:type="spellStart"/>
      <w:r w:rsidRPr="00C20BAB">
        <w:rPr>
          <w:rFonts w:ascii="Times New Roman" w:hAnsi="Times New Roman" w:cs="Times New Roman"/>
          <w:sz w:val="24"/>
          <w:szCs w:val="24"/>
          <w:bdr w:val="none" w:sz="0" w:space="0" w:color="auto" w:frame="1"/>
          <w:lang w:val="en-US"/>
        </w:rPr>
        <w:t>älteste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Massenmedium</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ist</w:t>
      </w:r>
      <w:proofErr w:type="spellEnd"/>
      <w:r w:rsidRPr="00C20BAB">
        <w:rPr>
          <w:rFonts w:ascii="Times New Roman" w:hAnsi="Times New Roman" w:cs="Times New Roman"/>
          <w:sz w:val="24"/>
          <w:szCs w:val="24"/>
          <w:bdr w:val="none" w:sz="0" w:space="0" w:color="auto" w:frame="1"/>
          <w:lang w:val="en-US"/>
        </w:rPr>
        <w:t xml:space="preserve"> von </w:t>
      </w:r>
      <w:proofErr w:type="spellStart"/>
      <w:r w:rsidRPr="00C20BAB">
        <w:rPr>
          <w:rFonts w:ascii="Times New Roman" w:hAnsi="Times New Roman" w:cs="Times New Roman"/>
          <w:sz w:val="24"/>
          <w:szCs w:val="24"/>
          <w:bdr w:val="none" w:sz="0" w:space="0" w:color="auto" w:frame="1"/>
          <w:lang w:val="en-US"/>
        </w:rPr>
        <w:t>zahlreichen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Zeitungen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Zeitschriften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sonstigen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Druckschriften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vertreten</w:t>
      </w:r>
      <w:proofErr w:type="spellEnd"/>
      <w:r w:rsidRPr="00C20BAB">
        <w:rPr>
          <w:rFonts w:ascii="Times New Roman" w:hAnsi="Times New Roman" w:cs="Times New Roman"/>
          <w:sz w:val="24"/>
          <w:szCs w:val="24"/>
          <w:bdr w:val="none" w:sz="0" w:space="0" w:color="auto" w:frame="1"/>
          <w:lang w:val="en-US"/>
        </w:rPr>
        <w:t xml:space="preserve">. In der Presse </w:t>
      </w:r>
      <w:proofErr w:type="spellStart"/>
      <w:r w:rsidRPr="00C20BAB">
        <w:rPr>
          <w:rFonts w:ascii="Times New Roman" w:hAnsi="Times New Roman" w:cs="Times New Roman"/>
          <w:sz w:val="24"/>
          <w:szCs w:val="24"/>
          <w:bdr w:val="none" w:sz="0" w:space="0" w:color="auto" w:frame="1"/>
          <w:lang w:val="en-US"/>
        </w:rPr>
        <w:t>werden</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aktuellsten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Probleme</w:t>
      </w:r>
      <w:proofErr w:type="spellEnd"/>
      <w:r w:rsidRPr="00C20BAB">
        <w:rPr>
          <w:rFonts w:ascii="Times New Roman" w:hAnsi="Times New Roman" w:cs="Times New Roman"/>
          <w:sz w:val="24"/>
          <w:szCs w:val="24"/>
          <w:bdr w:val="none" w:sz="0" w:space="0" w:color="auto" w:frame="1"/>
          <w:lang w:val="en-US"/>
        </w:rPr>
        <w:t xml:space="preserve"> des </w:t>
      </w:r>
      <w:proofErr w:type="spellStart"/>
      <w:r w:rsidRPr="00C20BAB">
        <w:rPr>
          <w:rFonts w:ascii="Times New Roman" w:hAnsi="Times New Roman" w:cs="Times New Roman"/>
          <w:sz w:val="24"/>
          <w:szCs w:val="24"/>
          <w:bdr w:val="none" w:sz="0" w:space="0" w:color="auto" w:frame="1"/>
          <w:lang w:val="en-US"/>
        </w:rPr>
        <w:t>politischen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wirtschaftlichen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kulturellen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sozialen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wissenschaftlichen</w:t>
      </w:r>
      <w:proofErr w:type="spellEnd"/>
      <w:r w:rsidRPr="00C20BAB">
        <w:rPr>
          <w:rFonts w:ascii="Times New Roman" w:hAnsi="Times New Roman" w:cs="Times New Roman"/>
          <w:sz w:val="24"/>
          <w:szCs w:val="24"/>
          <w:bdr w:val="none" w:sz="0" w:space="0" w:color="auto" w:frame="1"/>
          <w:lang w:val="en-US"/>
        </w:rPr>
        <w:t xml:space="preserve"> Lebens </w:t>
      </w:r>
      <w:proofErr w:type="spellStart"/>
      <w:r w:rsidRPr="00C20BAB">
        <w:rPr>
          <w:rFonts w:ascii="Times New Roman" w:hAnsi="Times New Roman" w:cs="Times New Roman"/>
          <w:sz w:val="24"/>
          <w:szCs w:val="24"/>
          <w:bdr w:val="none" w:sz="0" w:space="0" w:color="auto" w:frame="1"/>
          <w:lang w:val="en-US"/>
        </w:rPr>
        <w:t>erläutert</w:t>
      </w:r>
      <w:proofErr w:type="spellEnd"/>
      <w:r w:rsidRPr="00C20BAB">
        <w:rPr>
          <w:rFonts w:ascii="Times New Roman" w:hAnsi="Times New Roman" w:cs="Times New Roman"/>
          <w:sz w:val="24"/>
          <w:szCs w:val="24"/>
          <w:bdr w:val="none" w:sz="0" w:space="0" w:color="auto" w:frame="1"/>
          <w:lang w:val="en-US"/>
        </w:rPr>
        <w:t>.</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bdr w:val="none" w:sz="0" w:space="0" w:color="auto" w:frame="1"/>
          <w:lang w:val="en-US"/>
        </w:rPr>
        <w:t xml:space="preserve">Sehr schnell </w:t>
      </w:r>
      <w:proofErr w:type="spellStart"/>
      <w:r w:rsidRPr="00C20BAB">
        <w:rPr>
          <w:rFonts w:ascii="Times New Roman" w:hAnsi="Times New Roman" w:cs="Times New Roman"/>
          <w:sz w:val="24"/>
          <w:szCs w:val="24"/>
          <w:bdr w:val="none" w:sz="0" w:space="0" w:color="auto" w:frame="1"/>
          <w:lang w:val="en-US"/>
        </w:rPr>
        <w:t>wächst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heute</w:t>
      </w:r>
      <w:proofErr w:type="spellEnd"/>
      <w:r w:rsidRPr="00C20BAB">
        <w:rPr>
          <w:rFonts w:ascii="Times New Roman" w:hAnsi="Times New Roman" w:cs="Times New Roman"/>
          <w:sz w:val="24"/>
          <w:szCs w:val="24"/>
          <w:bdr w:val="none" w:sz="0" w:space="0" w:color="auto" w:frame="1"/>
          <w:lang w:val="en-US"/>
        </w:rPr>
        <w:t xml:space="preserve"> die </w:t>
      </w:r>
      <w:proofErr w:type="spellStart"/>
      <w:r w:rsidRPr="00C20BAB">
        <w:rPr>
          <w:rFonts w:ascii="Times New Roman" w:hAnsi="Times New Roman" w:cs="Times New Roman"/>
          <w:sz w:val="24"/>
          <w:szCs w:val="24"/>
          <w:bdr w:val="none" w:sz="0" w:space="0" w:color="auto" w:frame="1"/>
          <w:lang w:val="en-US"/>
        </w:rPr>
        <w:t>Bedeutung</w:t>
      </w:r>
      <w:proofErr w:type="spellEnd"/>
      <w:r w:rsidRPr="00C20BAB">
        <w:rPr>
          <w:rFonts w:ascii="Times New Roman" w:hAnsi="Times New Roman" w:cs="Times New Roman"/>
          <w:sz w:val="24"/>
          <w:szCs w:val="24"/>
          <w:bdr w:val="none" w:sz="0" w:space="0" w:color="auto" w:frame="1"/>
          <w:lang w:val="en-US"/>
        </w:rPr>
        <w:t xml:space="preserve"> von Internet und sein </w:t>
      </w:r>
      <w:proofErr w:type="spellStart"/>
      <w:r w:rsidRPr="00C20BAB">
        <w:rPr>
          <w:rFonts w:ascii="Times New Roman" w:hAnsi="Times New Roman" w:cs="Times New Roman"/>
          <w:sz w:val="24"/>
          <w:szCs w:val="24"/>
          <w:bdr w:val="none" w:sz="0" w:space="0" w:color="auto" w:frame="1"/>
          <w:lang w:val="en-US"/>
        </w:rPr>
        <w:t>Einfluss</w:t>
      </w:r>
      <w:proofErr w:type="spellEnd"/>
      <w:r w:rsidRPr="00C20BAB">
        <w:rPr>
          <w:rFonts w:ascii="Times New Roman" w:hAnsi="Times New Roman" w:cs="Times New Roman"/>
          <w:sz w:val="24"/>
          <w:szCs w:val="24"/>
          <w:bdr w:val="none" w:sz="0" w:space="0" w:color="auto" w:frame="1"/>
          <w:lang w:val="en-US"/>
        </w:rPr>
        <w:t xml:space="preserve"> auf </w:t>
      </w:r>
      <w:proofErr w:type="spellStart"/>
      <w:r w:rsidRPr="00C20BAB">
        <w:rPr>
          <w:rFonts w:ascii="Times New Roman" w:hAnsi="Times New Roman" w:cs="Times New Roman"/>
          <w:sz w:val="24"/>
          <w:szCs w:val="24"/>
          <w:bdr w:val="none" w:sz="0" w:space="0" w:color="auto" w:frame="1"/>
          <w:lang w:val="en-US"/>
        </w:rPr>
        <w:t>unser</w:t>
      </w:r>
      <w:proofErr w:type="spellEnd"/>
      <w:r w:rsidRPr="00C20BAB">
        <w:rPr>
          <w:rFonts w:ascii="Times New Roman" w:hAnsi="Times New Roman" w:cs="Times New Roman"/>
          <w:sz w:val="24"/>
          <w:szCs w:val="24"/>
          <w:bdr w:val="none" w:sz="0" w:space="0" w:color="auto" w:frame="1"/>
          <w:lang w:val="en-US"/>
        </w:rPr>
        <w:t xml:space="preserve"> Leben. </w:t>
      </w:r>
      <w:proofErr w:type="spellStart"/>
      <w:r w:rsidRPr="00C20BAB">
        <w:rPr>
          <w:rFonts w:ascii="Times New Roman" w:hAnsi="Times New Roman" w:cs="Times New Roman"/>
          <w:sz w:val="24"/>
          <w:szCs w:val="24"/>
          <w:bdr w:val="none" w:sz="0" w:space="0" w:color="auto" w:frame="1"/>
          <w:lang w:val="en-US"/>
        </w:rPr>
        <w:t>Unsere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Existenz</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kann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heutzutage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ohne</w:t>
      </w:r>
      <w:proofErr w:type="spellEnd"/>
      <w:r w:rsidRPr="00C20BAB">
        <w:rPr>
          <w:rFonts w:ascii="Times New Roman" w:hAnsi="Times New Roman" w:cs="Times New Roman"/>
          <w:sz w:val="24"/>
          <w:szCs w:val="24"/>
          <w:bdr w:val="none" w:sz="0" w:space="0" w:color="auto" w:frame="1"/>
          <w:lang w:val="en-US"/>
        </w:rPr>
        <w:t xml:space="preserve"> Internet </w:t>
      </w:r>
      <w:proofErr w:type="spellStart"/>
      <w:r w:rsidRPr="00C20BAB">
        <w:rPr>
          <w:rFonts w:ascii="Times New Roman" w:hAnsi="Times New Roman" w:cs="Times New Roman"/>
          <w:sz w:val="24"/>
          <w:szCs w:val="24"/>
          <w:bdr w:val="none" w:sz="0" w:space="0" w:color="auto" w:frame="1"/>
          <w:lang w:val="en-US"/>
        </w:rPr>
        <w:t>kaum</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vorgestellt</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werden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Im</w:t>
      </w:r>
      <w:proofErr w:type="spellEnd"/>
      <w:r w:rsidRPr="00C20BAB">
        <w:rPr>
          <w:rFonts w:ascii="Times New Roman" w:hAnsi="Times New Roman" w:cs="Times New Roman"/>
          <w:sz w:val="24"/>
          <w:szCs w:val="24"/>
          <w:bdr w:val="none" w:sz="0" w:space="0" w:color="auto" w:frame="1"/>
          <w:lang w:val="en-US"/>
        </w:rPr>
        <w:t xml:space="preserve"> Internet </w:t>
      </w:r>
      <w:proofErr w:type="spellStart"/>
      <w:r w:rsidRPr="00C20BAB">
        <w:rPr>
          <w:rFonts w:ascii="Times New Roman" w:hAnsi="Times New Roman" w:cs="Times New Roman"/>
          <w:sz w:val="24"/>
          <w:szCs w:val="24"/>
          <w:bdr w:val="none" w:sz="0" w:space="0" w:color="auto" w:frame="1"/>
          <w:lang w:val="en-US"/>
        </w:rPr>
        <w:t>kann</w:t>
      </w:r>
      <w:proofErr w:type="spellEnd"/>
      <w:r w:rsidRPr="00C20BAB">
        <w:rPr>
          <w:rFonts w:ascii="Times New Roman" w:hAnsi="Times New Roman" w:cs="Times New Roman"/>
          <w:sz w:val="24"/>
          <w:szCs w:val="24"/>
          <w:bdr w:val="none" w:sz="0" w:space="0" w:color="auto" w:frame="1"/>
          <w:lang w:val="en-US"/>
        </w:rPr>
        <w:t xml:space="preserve"> man alle </w:t>
      </w:r>
      <w:proofErr w:type="spellStart"/>
      <w:r w:rsidRPr="00C20BAB">
        <w:rPr>
          <w:rFonts w:ascii="Times New Roman" w:hAnsi="Times New Roman" w:cs="Times New Roman"/>
          <w:sz w:val="24"/>
          <w:szCs w:val="24"/>
          <w:bdr w:val="none" w:sz="0" w:space="0" w:color="auto" w:frame="1"/>
          <w:lang w:val="en-US"/>
        </w:rPr>
        <w:t>möglichen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Bücher</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Informationen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finden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beliebige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Lebensmittel</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Waren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kaufen</w:t>
      </w:r>
      <w:proofErr w:type="spellEnd"/>
      <w:r w:rsidRPr="00C20BAB">
        <w:rPr>
          <w:rFonts w:ascii="Times New Roman" w:hAnsi="Times New Roman" w:cs="Times New Roman"/>
          <w:sz w:val="24"/>
          <w:szCs w:val="24"/>
          <w:bdr w:val="none" w:sz="0" w:space="0" w:color="auto" w:frame="1"/>
          <w:lang w:val="en-US"/>
        </w:rPr>
        <w:t xml:space="preserve">, Tickets und Reisen </w:t>
      </w:r>
      <w:proofErr w:type="spellStart"/>
      <w:r w:rsidRPr="00C20BAB">
        <w:rPr>
          <w:rFonts w:ascii="Times New Roman" w:hAnsi="Times New Roman" w:cs="Times New Roman"/>
          <w:sz w:val="24"/>
          <w:szCs w:val="24"/>
          <w:bdr w:val="none" w:sz="0" w:space="0" w:color="auto" w:frame="1"/>
          <w:lang w:val="en-US"/>
        </w:rPr>
        <w:t>buchen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kaufen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Musik</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Filme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downloaden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Dienstleistungen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Waren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anbieten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oder</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kaufen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Nachrichten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Artikel</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lesen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sich</w:t>
      </w:r>
      <w:proofErr w:type="spellEnd"/>
      <w:r w:rsidRPr="00C20BAB">
        <w:rPr>
          <w:rFonts w:ascii="Times New Roman" w:hAnsi="Times New Roman" w:cs="Times New Roman"/>
          <w:sz w:val="24"/>
          <w:szCs w:val="24"/>
          <w:bdr w:val="none" w:sz="0" w:space="0" w:color="auto" w:frame="1"/>
          <w:lang w:val="en-US"/>
        </w:rPr>
        <w:t xml:space="preserve"> an </w:t>
      </w:r>
      <w:proofErr w:type="spellStart"/>
      <w:r w:rsidRPr="00C20BAB">
        <w:rPr>
          <w:rFonts w:ascii="Times New Roman" w:hAnsi="Times New Roman" w:cs="Times New Roman"/>
          <w:sz w:val="24"/>
          <w:szCs w:val="24"/>
          <w:bdr w:val="none" w:sz="0" w:space="0" w:color="auto" w:frame="1"/>
          <w:lang w:val="en-US"/>
        </w:rPr>
        <w:t>diversen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Foren</w:t>
      </w:r>
      <w:proofErr w:type="spellEnd"/>
      <w:r w:rsidRPr="00C20BAB">
        <w:rPr>
          <w:rFonts w:ascii="Times New Roman" w:hAnsi="Times New Roman" w:cs="Times New Roman"/>
          <w:sz w:val="24"/>
          <w:szCs w:val="24"/>
          <w:bdr w:val="none" w:sz="0" w:space="0" w:color="auto" w:frame="1"/>
          <w:lang w:val="en-US"/>
        </w:rPr>
        <w:t xml:space="preserve"> und Blogs </w:t>
      </w:r>
      <w:proofErr w:type="spellStart"/>
      <w:r w:rsidRPr="00C20BAB">
        <w:rPr>
          <w:rFonts w:ascii="Times New Roman" w:hAnsi="Times New Roman" w:cs="Times New Roman"/>
          <w:sz w:val="24"/>
          <w:szCs w:val="24"/>
          <w:bdr w:val="none" w:sz="0" w:space="0" w:color="auto" w:frame="1"/>
          <w:lang w:val="en-US"/>
        </w:rPr>
        <w:t>beteiligen</w:t>
      </w:r>
      <w:proofErr w:type="spellEnd"/>
      <w:r w:rsidRPr="00C20BAB">
        <w:rPr>
          <w:rFonts w:ascii="Times New Roman" w:hAnsi="Times New Roman" w:cs="Times New Roman"/>
          <w:sz w:val="24"/>
          <w:szCs w:val="24"/>
          <w:bdr w:val="none" w:sz="0" w:space="0" w:color="auto" w:frame="1"/>
          <w:lang w:val="en-US"/>
        </w:rPr>
        <w:t xml:space="preserve"> etc. </w:t>
      </w:r>
      <w:proofErr w:type="spellStart"/>
      <w:r w:rsidRPr="00C20BAB">
        <w:rPr>
          <w:rFonts w:ascii="Times New Roman" w:hAnsi="Times New Roman" w:cs="Times New Roman"/>
          <w:sz w:val="24"/>
          <w:szCs w:val="24"/>
          <w:bdr w:val="none" w:sz="0" w:space="0" w:color="auto" w:frame="1"/>
          <w:lang w:val="en-US"/>
        </w:rPr>
        <w:t>Über</w:t>
      </w:r>
      <w:proofErr w:type="spellEnd"/>
      <w:r w:rsidRPr="00C20BAB">
        <w:rPr>
          <w:rFonts w:ascii="Times New Roman" w:hAnsi="Times New Roman" w:cs="Times New Roman"/>
          <w:sz w:val="24"/>
          <w:szCs w:val="24"/>
          <w:bdr w:val="none" w:sz="0" w:space="0" w:color="auto" w:frame="1"/>
          <w:lang w:val="en-US"/>
        </w:rPr>
        <w:t xml:space="preserve"> Internet </w:t>
      </w:r>
      <w:proofErr w:type="spellStart"/>
      <w:r w:rsidRPr="00C20BAB">
        <w:rPr>
          <w:rFonts w:ascii="Times New Roman" w:hAnsi="Times New Roman" w:cs="Times New Roman"/>
          <w:sz w:val="24"/>
          <w:szCs w:val="24"/>
          <w:bdr w:val="none" w:sz="0" w:space="0" w:color="auto" w:frame="1"/>
          <w:lang w:val="en-US"/>
        </w:rPr>
        <w:t>kann</w:t>
      </w:r>
      <w:proofErr w:type="spellEnd"/>
      <w:r w:rsidRPr="00C20BAB">
        <w:rPr>
          <w:rFonts w:ascii="Times New Roman" w:hAnsi="Times New Roman" w:cs="Times New Roman"/>
          <w:sz w:val="24"/>
          <w:szCs w:val="24"/>
          <w:bdr w:val="none" w:sz="0" w:space="0" w:color="auto" w:frame="1"/>
          <w:lang w:val="en-US"/>
        </w:rPr>
        <w:t xml:space="preserve"> man </w:t>
      </w:r>
      <w:proofErr w:type="spellStart"/>
      <w:r w:rsidRPr="00C20BAB">
        <w:rPr>
          <w:rFonts w:ascii="Times New Roman" w:hAnsi="Times New Roman" w:cs="Times New Roman"/>
          <w:sz w:val="24"/>
          <w:szCs w:val="24"/>
          <w:bdr w:val="none" w:sz="0" w:space="0" w:color="auto" w:frame="1"/>
          <w:lang w:val="en-US"/>
        </w:rPr>
        <w:t>Briefe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verschicken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Daten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übergeben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Telefongespräche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führen</w:t>
      </w:r>
      <w:proofErr w:type="spellEnd"/>
      <w:r w:rsidRPr="00C20BAB">
        <w:rPr>
          <w:rFonts w:ascii="Times New Roman" w:hAnsi="Times New Roman" w:cs="Times New Roman"/>
          <w:sz w:val="24"/>
          <w:szCs w:val="24"/>
          <w:bdr w:val="none" w:sz="0" w:space="0" w:color="auto" w:frame="1"/>
          <w:lang w:val="en-US"/>
        </w:rPr>
        <w:t xml:space="preserve"> und </w:t>
      </w:r>
      <w:proofErr w:type="spellStart"/>
      <w:r w:rsidRPr="00C20BAB">
        <w:rPr>
          <w:rFonts w:ascii="Times New Roman" w:hAnsi="Times New Roman" w:cs="Times New Roman"/>
          <w:sz w:val="24"/>
          <w:szCs w:val="24"/>
          <w:bdr w:val="none" w:sz="0" w:space="0" w:color="auto" w:frame="1"/>
          <w:lang w:val="en-US"/>
        </w:rPr>
        <w:t>viele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sonstige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nützliche</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Sachen</w:t>
      </w:r>
      <w:proofErr w:type="spellEnd"/>
      <w:r w:rsidRPr="00C20BAB">
        <w:rPr>
          <w:rFonts w:ascii="Times New Roman" w:hAnsi="Times New Roman" w:cs="Times New Roman"/>
          <w:sz w:val="24"/>
          <w:szCs w:val="24"/>
          <w:bdr w:val="none" w:sz="0" w:space="0" w:color="auto" w:frame="1"/>
          <w:lang w:val="en-US"/>
        </w:rPr>
        <w:t xml:space="preserve"> </w:t>
      </w:r>
      <w:proofErr w:type="spellStart"/>
      <w:r w:rsidRPr="00C20BAB">
        <w:rPr>
          <w:rFonts w:ascii="Times New Roman" w:hAnsi="Times New Roman" w:cs="Times New Roman"/>
          <w:sz w:val="24"/>
          <w:szCs w:val="24"/>
          <w:bdr w:val="none" w:sz="0" w:space="0" w:color="auto" w:frame="1"/>
          <w:lang w:val="en-US"/>
        </w:rPr>
        <w:t>erledigen</w:t>
      </w:r>
      <w:proofErr w:type="spellEnd"/>
      <w:r w:rsidRPr="00C20BAB">
        <w:rPr>
          <w:rFonts w:ascii="Times New Roman" w:hAnsi="Times New Roman" w:cs="Times New Roman"/>
          <w:sz w:val="24"/>
          <w:szCs w:val="24"/>
          <w:bdr w:val="none" w:sz="0" w:space="0" w:color="auto" w:frame="1"/>
          <w:lang w:val="en-US"/>
        </w:rPr>
        <w:t>.</w:t>
      </w:r>
    </w:p>
    <w:p w14:paraId="47AFBE4D" w14:textId="77777777" w:rsidR="00C20BAB" w:rsidRPr="00C20BAB" w:rsidRDefault="00C20BAB" w:rsidP="00C20BAB">
      <w:pPr>
        <w:spacing w:after="0" w:line="240" w:lineRule="auto"/>
        <w:ind w:firstLine="567"/>
        <w:jc w:val="both"/>
        <w:rPr>
          <w:rFonts w:ascii="Times New Roman" w:hAnsi="Times New Roman" w:cs="Times New Roman"/>
          <w:sz w:val="24"/>
          <w:szCs w:val="24"/>
          <w:bdr w:val="none" w:sz="0" w:space="0" w:color="auto" w:frame="1"/>
          <w:lang w:val="en-US"/>
        </w:rPr>
      </w:pPr>
    </w:p>
    <w:p w14:paraId="3C246CF6" w14:textId="77777777" w:rsidR="00C20BAB" w:rsidRPr="00C20BAB" w:rsidRDefault="00C20BAB" w:rsidP="00C20BAB">
      <w:pPr>
        <w:numPr>
          <w:ilvl w:val="0"/>
          <w:numId w:val="41"/>
        </w:numPr>
        <w:spacing w:after="0" w:line="240" w:lineRule="auto"/>
        <w:ind w:left="0" w:firstLine="567"/>
        <w:jc w:val="both"/>
        <w:rPr>
          <w:rFonts w:ascii="Times New Roman" w:hAnsi="Times New Roman" w:cs="Times New Roman"/>
          <w:b/>
          <w:i/>
          <w:sz w:val="24"/>
          <w:szCs w:val="24"/>
        </w:rPr>
      </w:pPr>
      <w:r w:rsidRPr="00C20BAB">
        <w:rPr>
          <w:rFonts w:ascii="Times New Roman" w:hAnsi="Times New Roman" w:cs="Times New Roman"/>
          <w:b/>
          <w:i/>
          <w:sz w:val="24"/>
          <w:szCs w:val="24"/>
          <w:bdr w:val="none" w:sz="0" w:space="0" w:color="auto" w:frame="1"/>
        </w:rPr>
        <w:t>Ответьте на вопросы.</w:t>
      </w:r>
    </w:p>
    <w:p w14:paraId="5C74DCCD" w14:textId="77777777" w:rsidR="00C20BAB" w:rsidRPr="00C20BAB" w:rsidRDefault="00C20BAB" w:rsidP="00C20BAB">
      <w:pPr>
        <w:numPr>
          <w:ilvl w:val="0"/>
          <w:numId w:val="42"/>
        </w:numPr>
        <w:spacing w:after="0" w:line="240" w:lineRule="auto"/>
        <w:ind w:left="0" w:firstLine="567"/>
        <w:jc w:val="both"/>
        <w:rPr>
          <w:rFonts w:ascii="Times New Roman" w:hAnsi="Times New Roman" w:cs="Times New Roman"/>
          <w:sz w:val="24"/>
          <w:szCs w:val="24"/>
        </w:rPr>
      </w:pPr>
      <w:proofErr w:type="spellStart"/>
      <w:r w:rsidRPr="00C20BAB">
        <w:rPr>
          <w:rFonts w:ascii="Times New Roman" w:hAnsi="Times New Roman" w:cs="Times New Roman"/>
          <w:sz w:val="24"/>
          <w:szCs w:val="24"/>
        </w:rPr>
        <w:t>Welche</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Medien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kennen</w:t>
      </w:r>
      <w:proofErr w:type="spellEnd"/>
      <w:r w:rsidRPr="00C20BAB">
        <w:rPr>
          <w:rFonts w:ascii="Times New Roman" w:hAnsi="Times New Roman" w:cs="Times New Roman"/>
          <w:sz w:val="24"/>
          <w:szCs w:val="24"/>
        </w:rPr>
        <w:t xml:space="preserve"> </w:t>
      </w:r>
      <w:proofErr w:type="spellStart"/>
      <w:r w:rsidRPr="00C20BAB">
        <w:rPr>
          <w:rFonts w:ascii="Times New Roman" w:hAnsi="Times New Roman" w:cs="Times New Roman"/>
          <w:sz w:val="24"/>
          <w:szCs w:val="24"/>
        </w:rPr>
        <w:t>Sie</w:t>
      </w:r>
      <w:proofErr w:type="spellEnd"/>
      <w:r w:rsidRPr="00C20BAB">
        <w:rPr>
          <w:rFonts w:ascii="Times New Roman" w:hAnsi="Times New Roman" w:cs="Times New Roman"/>
          <w:sz w:val="24"/>
          <w:szCs w:val="24"/>
        </w:rPr>
        <w:t>?</w:t>
      </w:r>
    </w:p>
    <w:p w14:paraId="0A479099" w14:textId="77777777" w:rsidR="00C20BAB" w:rsidRPr="00C20BAB" w:rsidRDefault="00C20BAB" w:rsidP="00C20BAB">
      <w:pPr>
        <w:numPr>
          <w:ilvl w:val="0"/>
          <w:numId w:val="42"/>
        </w:numPr>
        <w:spacing w:after="0" w:line="240" w:lineRule="auto"/>
        <w:ind w:left="0" w:firstLine="567"/>
        <w:jc w:val="both"/>
        <w:rPr>
          <w:rFonts w:ascii="Times New Roman" w:hAnsi="Times New Roman" w:cs="Times New Roman"/>
          <w:sz w:val="24"/>
          <w:szCs w:val="24"/>
          <w:lang w:val="en-US"/>
        </w:rPr>
      </w:pPr>
      <w:proofErr w:type="spellStart"/>
      <w:r w:rsidRPr="00C20BAB">
        <w:rPr>
          <w:rFonts w:ascii="Times New Roman" w:hAnsi="Times New Roman" w:cs="Times New Roman"/>
          <w:sz w:val="24"/>
          <w:szCs w:val="24"/>
          <w:lang w:val="en-US"/>
        </w:rPr>
        <w:t>Welche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Medien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heute</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Wichtigste</w:t>
      </w:r>
      <w:proofErr w:type="spellEnd"/>
      <w:r w:rsidRPr="00C20BAB">
        <w:rPr>
          <w:rFonts w:ascii="Times New Roman" w:hAnsi="Times New Roman" w:cs="Times New Roman"/>
          <w:sz w:val="24"/>
          <w:szCs w:val="24"/>
          <w:lang w:val="en-US"/>
        </w:rPr>
        <w:t>?</w:t>
      </w:r>
    </w:p>
    <w:p w14:paraId="7682F52D" w14:textId="77777777" w:rsidR="00C20BAB" w:rsidRPr="00C20BAB" w:rsidRDefault="00C20BAB" w:rsidP="00C20BAB">
      <w:pPr>
        <w:numPr>
          <w:ilvl w:val="0"/>
          <w:numId w:val="42"/>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Welches Motto gilt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den Rundfunk?</w:t>
      </w:r>
    </w:p>
    <w:p w14:paraId="1904B703" w14:textId="77777777" w:rsidR="00C20BAB" w:rsidRPr="00C20BAB" w:rsidRDefault="00C20BAB" w:rsidP="00C20BAB">
      <w:pPr>
        <w:numPr>
          <w:ilvl w:val="0"/>
          <w:numId w:val="42"/>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die </w:t>
      </w:r>
      <w:proofErr w:type="spellStart"/>
      <w:r w:rsidRPr="00C20BAB">
        <w:rPr>
          <w:rFonts w:ascii="Times New Roman" w:hAnsi="Times New Roman" w:cs="Times New Roman"/>
          <w:sz w:val="24"/>
          <w:szCs w:val="24"/>
          <w:lang w:val="en-US"/>
        </w:rPr>
        <w:t>moderne</w:t>
      </w:r>
      <w:proofErr w:type="spellEnd"/>
      <w:r w:rsidRPr="00C20BAB">
        <w:rPr>
          <w:rFonts w:ascii="Times New Roman" w:hAnsi="Times New Roman" w:cs="Times New Roman"/>
          <w:sz w:val="24"/>
          <w:szCs w:val="24"/>
          <w:lang w:val="en-US"/>
        </w:rPr>
        <w:t xml:space="preserve"> Presse?</w:t>
      </w:r>
    </w:p>
    <w:p w14:paraId="64EDA4B6" w14:textId="77777777" w:rsidR="00C20BAB" w:rsidRPr="00C20BAB" w:rsidRDefault="00C20BAB" w:rsidP="00C20BAB">
      <w:pPr>
        <w:numPr>
          <w:ilvl w:val="0"/>
          <w:numId w:val="42"/>
        </w:numPr>
        <w:spacing w:after="0" w:line="240" w:lineRule="auto"/>
        <w:ind w:left="0"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Was </w:t>
      </w:r>
      <w:proofErr w:type="spellStart"/>
      <w:r w:rsidRPr="00C20BAB">
        <w:rPr>
          <w:rFonts w:ascii="Times New Roman" w:hAnsi="Times New Roman" w:cs="Times New Roman"/>
          <w:sz w:val="24"/>
          <w:szCs w:val="24"/>
          <w:lang w:val="en-US"/>
        </w:rPr>
        <w:t>wird</w:t>
      </w:r>
      <w:proofErr w:type="spellEnd"/>
      <w:r w:rsidRPr="00C20BAB">
        <w:rPr>
          <w:rFonts w:ascii="Times New Roman" w:hAnsi="Times New Roman" w:cs="Times New Roman"/>
          <w:sz w:val="24"/>
          <w:szCs w:val="24"/>
          <w:lang w:val="en-US"/>
        </w:rPr>
        <w:t xml:space="preserve"> in der </w:t>
      </w:r>
      <w:proofErr w:type="spellStart"/>
      <w:r w:rsidRPr="00C20BAB">
        <w:rPr>
          <w:rFonts w:ascii="Times New Roman" w:hAnsi="Times New Roman" w:cs="Times New Roman"/>
          <w:sz w:val="24"/>
          <w:szCs w:val="24"/>
          <w:lang w:val="en-US"/>
        </w:rPr>
        <w:t>modernen</w:t>
      </w:r>
      <w:proofErr w:type="spellEnd"/>
      <w:r w:rsidRPr="00C20BAB">
        <w:rPr>
          <w:rFonts w:ascii="Times New Roman" w:hAnsi="Times New Roman" w:cs="Times New Roman"/>
          <w:sz w:val="24"/>
          <w:szCs w:val="24"/>
          <w:lang w:val="en-US"/>
        </w:rPr>
        <w:t xml:space="preserve"> Presse </w:t>
      </w:r>
      <w:proofErr w:type="spellStart"/>
      <w:r w:rsidRPr="00C20BAB">
        <w:rPr>
          <w:rFonts w:ascii="Times New Roman" w:hAnsi="Times New Roman" w:cs="Times New Roman"/>
          <w:sz w:val="24"/>
          <w:szCs w:val="24"/>
          <w:lang w:val="en-US"/>
        </w:rPr>
        <w:t>beleuchtet</w:t>
      </w:r>
      <w:proofErr w:type="spellEnd"/>
      <w:r w:rsidRPr="00C20BAB">
        <w:rPr>
          <w:rFonts w:ascii="Times New Roman" w:hAnsi="Times New Roman" w:cs="Times New Roman"/>
          <w:sz w:val="24"/>
          <w:szCs w:val="24"/>
          <w:lang w:val="en-US"/>
        </w:rPr>
        <w:t>?</w:t>
      </w:r>
    </w:p>
    <w:p w14:paraId="0BD4C3EB" w14:textId="77777777" w:rsidR="00C20BAB" w:rsidRPr="00C20BAB" w:rsidRDefault="00C20BAB" w:rsidP="00C20BAB">
      <w:pPr>
        <w:spacing w:after="0" w:line="240" w:lineRule="auto"/>
        <w:ind w:firstLine="567"/>
        <w:jc w:val="both"/>
        <w:rPr>
          <w:rFonts w:ascii="Times New Roman" w:hAnsi="Times New Roman" w:cs="Times New Roman"/>
          <w:sz w:val="24"/>
          <w:szCs w:val="24"/>
          <w:lang w:val="de-DE"/>
        </w:rPr>
      </w:pPr>
    </w:p>
    <w:p w14:paraId="7C6CD420" w14:textId="77777777" w:rsidR="00C20BAB" w:rsidRPr="009D7A4D" w:rsidRDefault="00C20BAB" w:rsidP="00C20BAB">
      <w:pPr>
        <w:spacing w:after="0" w:line="240" w:lineRule="auto"/>
        <w:rPr>
          <w:rFonts w:ascii="Times New Roman" w:hAnsi="Times New Roman" w:cs="Times New Roman"/>
          <w:b/>
          <w:sz w:val="24"/>
          <w:szCs w:val="24"/>
          <w:lang w:val="en-US"/>
        </w:rPr>
      </w:pPr>
    </w:p>
    <w:p w14:paraId="7612D3F2" w14:textId="77777777" w:rsidR="00C20BAB" w:rsidRPr="00C20BAB" w:rsidRDefault="00C20BAB" w:rsidP="00C20BAB">
      <w:pPr>
        <w:spacing w:after="0" w:line="240" w:lineRule="auto"/>
        <w:ind w:firstLine="567"/>
        <w:jc w:val="both"/>
        <w:rPr>
          <w:rFonts w:ascii="Times New Roman" w:hAnsi="Times New Roman" w:cs="Times New Roman"/>
          <w:b/>
          <w:sz w:val="24"/>
          <w:szCs w:val="24"/>
          <w:lang w:val="en-US"/>
        </w:rPr>
      </w:pPr>
    </w:p>
    <w:p w14:paraId="4B59E2B9"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Задание для дифференцированного зачета (1 семестр)</w:t>
      </w:r>
    </w:p>
    <w:p w14:paraId="525BBE21"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2499D98C"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Предлагается промежуточный тест для проверки знаний грамматики и лексики. Тест содержит 25 заданий. На каждое задание дается только один правильный ответ. </w:t>
      </w:r>
    </w:p>
    <w:p w14:paraId="3D3B965E"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Необходимо выбрать пропущенное слово.</w:t>
      </w:r>
    </w:p>
    <w:p w14:paraId="32046B1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 xml:space="preserve">Например: 1. </w:t>
      </w:r>
      <w:r w:rsidRPr="00C20BAB">
        <w:rPr>
          <w:rFonts w:ascii="Times New Roman" w:hAnsi="Times New Roman" w:cs="Times New Roman"/>
          <w:sz w:val="24"/>
          <w:szCs w:val="24"/>
          <w:lang w:val="en-US"/>
        </w:rPr>
        <w:t xml:space="preserve">1st das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Kleid</w:t>
      </w:r>
      <w:proofErr w:type="spellEnd"/>
      <w:r w:rsidRPr="00C20BAB">
        <w:rPr>
          <w:rFonts w:ascii="Times New Roman" w:hAnsi="Times New Roman" w:cs="Times New Roman"/>
          <w:sz w:val="24"/>
          <w:szCs w:val="24"/>
          <w:lang w:val="en-US"/>
        </w:rPr>
        <w:t>?</w:t>
      </w:r>
    </w:p>
    <w:p w14:paraId="6E8C39A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neue</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neuen</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с</w:t>
      </w: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neuer</w:t>
      </w:r>
      <w:proofErr w:type="spellEnd"/>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Верный</w:t>
      </w:r>
      <w:r w:rsidRPr="00C20BAB">
        <w:rPr>
          <w:rFonts w:ascii="Times New Roman" w:hAnsi="Times New Roman" w:cs="Times New Roman"/>
          <w:sz w:val="24"/>
          <w:szCs w:val="24"/>
          <w:lang w:val="en-US"/>
        </w:rPr>
        <w:t xml:space="preserve"> </w:t>
      </w:r>
      <w:r w:rsidRPr="00C20BAB">
        <w:rPr>
          <w:rFonts w:ascii="Times New Roman" w:hAnsi="Times New Roman" w:cs="Times New Roman"/>
          <w:sz w:val="24"/>
          <w:szCs w:val="24"/>
        </w:rPr>
        <w:t>ответ</w:t>
      </w:r>
      <w:r w:rsidRPr="00C20BAB">
        <w:rPr>
          <w:rFonts w:ascii="Times New Roman" w:hAnsi="Times New Roman" w:cs="Times New Roman"/>
          <w:sz w:val="24"/>
          <w:szCs w:val="24"/>
          <w:lang w:val="en-US"/>
        </w:rPr>
        <w:t>: 1-</w:t>
      </w:r>
      <w:r w:rsidRPr="00C20BAB">
        <w:rPr>
          <w:rFonts w:ascii="Times New Roman" w:hAnsi="Times New Roman" w:cs="Times New Roman"/>
          <w:sz w:val="24"/>
          <w:szCs w:val="24"/>
        </w:rPr>
        <w:t>е</w:t>
      </w:r>
      <w:r w:rsidRPr="00C20BAB">
        <w:rPr>
          <w:rFonts w:ascii="Times New Roman" w:hAnsi="Times New Roman" w:cs="Times New Roman"/>
          <w:sz w:val="24"/>
          <w:szCs w:val="24"/>
          <w:lang w:val="en-US"/>
        </w:rPr>
        <w:t>.</w:t>
      </w:r>
    </w:p>
    <w:p w14:paraId="148B8FC9"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Выполняйте тест без словаря. Каждый правильно выбранный ответ оценивается в один балл.</w:t>
      </w:r>
    </w:p>
    <w:p w14:paraId="4917D1C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1.Hast du ... Text </w:t>
      </w:r>
      <w:proofErr w:type="spellStart"/>
      <w:r w:rsidRPr="00C20BAB">
        <w:rPr>
          <w:rFonts w:ascii="Times New Roman" w:hAnsi="Times New Roman" w:cs="Times New Roman"/>
          <w:sz w:val="24"/>
          <w:szCs w:val="24"/>
          <w:lang w:val="en-US"/>
        </w:rPr>
        <w:t>übersetzt</w:t>
      </w:r>
      <w:proofErr w:type="spellEnd"/>
      <w:r w:rsidRPr="00C20BAB">
        <w:rPr>
          <w:rFonts w:ascii="Times New Roman" w:hAnsi="Times New Roman" w:cs="Times New Roman"/>
          <w:sz w:val="24"/>
          <w:szCs w:val="24"/>
          <w:lang w:val="en-US"/>
        </w:rPr>
        <w:t>?</w:t>
      </w:r>
    </w:p>
    <w:p w14:paraId="31D7D59A"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a) der; b) des; c) dem; d) den</w:t>
      </w:r>
    </w:p>
    <w:p w14:paraId="402A36A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 </w:t>
      </w:r>
      <w:proofErr w:type="spellStart"/>
      <w:r w:rsidRPr="00C20BAB">
        <w:rPr>
          <w:rFonts w:ascii="Times New Roman" w:hAnsi="Times New Roman" w:cs="Times New Roman"/>
          <w:sz w:val="24"/>
          <w:szCs w:val="24"/>
          <w:lang w:val="en-US"/>
        </w:rPr>
        <w:t>Kennst</w:t>
      </w:r>
      <w:proofErr w:type="spellEnd"/>
      <w:r w:rsidRPr="00C20BAB">
        <w:rPr>
          <w:rFonts w:ascii="Times New Roman" w:hAnsi="Times New Roman" w:cs="Times New Roman"/>
          <w:sz w:val="24"/>
          <w:szCs w:val="24"/>
          <w:lang w:val="en-US"/>
        </w:rPr>
        <w:t xml:space="preserve"> du ... </w:t>
      </w:r>
      <w:proofErr w:type="spellStart"/>
      <w:r w:rsidRPr="00C20BAB">
        <w:rPr>
          <w:rFonts w:ascii="Times New Roman" w:hAnsi="Times New Roman" w:cs="Times New Roman"/>
          <w:sz w:val="24"/>
          <w:szCs w:val="24"/>
          <w:lang w:val="en-US"/>
        </w:rPr>
        <w:t>Studentin</w:t>
      </w:r>
      <w:proofErr w:type="spellEnd"/>
      <w:r w:rsidRPr="00C20BAB">
        <w:rPr>
          <w:rFonts w:ascii="Times New Roman" w:hAnsi="Times New Roman" w:cs="Times New Roman"/>
          <w:sz w:val="24"/>
          <w:szCs w:val="24"/>
          <w:lang w:val="en-US"/>
        </w:rPr>
        <w:t>?</w:t>
      </w:r>
    </w:p>
    <w:p w14:paraId="2E7FB05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a) die; b) der; c) dem; d) den</w:t>
      </w:r>
    </w:p>
    <w:p w14:paraId="739C9CE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3. Was hast du ... Lehrer </w:t>
      </w:r>
      <w:proofErr w:type="spellStart"/>
      <w:r w:rsidRPr="00C20BAB">
        <w:rPr>
          <w:rFonts w:ascii="Times New Roman" w:hAnsi="Times New Roman" w:cs="Times New Roman"/>
          <w:sz w:val="24"/>
          <w:szCs w:val="24"/>
          <w:lang w:val="en-US"/>
        </w:rPr>
        <w:t>geantwortet</w:t>
      </w:r>
      <w:proofErr w:type="spellEnd"/>
      <w:r w:rsidRPr="00C20BAB">
        <w:rPr>
          <w:rFonts w:ascii="Times New Roman" w:hAnsi="Times New Roman" w:cs="Times New Roman"/>
          <w:sz w:val="24"/>
          <w:szCs w:val="24"/>
          <w:lang w:val="en-US"/>
        </w:rPr>
        <w:t>?</w:t>
      </w:r>
    </w:p>
    <w:p w14:paraId="5A3BEC3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der; b) des; c) dem; d) den</w:t>
      </w:r>
    </w:p>
    <w:p w14:paraId="47E29B2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4. </w:t>
      </w:r>
      <w:proofErr w:type="spellStart"/>
      <w:r w:rsidRPr="00C20BAB">
        <w:rPr>
          <w:rFonts w:ascii="Times New Roman" w:hAnsi="Times New Roman" w:cs="Times New Roman"/>
          <w:sz w:val="24"/>
          <w:szCs w:val="24"/>
          <w:lang w:val="en-US"/>
        </w:rPr>
        <w:t>Wer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erklärt</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Studentin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Wörter</w:t>
      </w:r>
      <w:proofErr w:type="spellEnd"/>
      <w:r w:rsidRPr="00C20BAB">
        <w:rPr>
          <w:rFonts w:ascii="Times New Roman" w:hAnsi="Times New Roman" w:cs="Times New Roman"/>
          <w:sz w:val="24"/>
          <w:szCs w:val="24"/>
          <w:lang w:val="en-US"/>
        </w:rPr>
        <w:t>?</w:t>
      </w:r>
    </w:p>
    <w:p w14:paraId="5B6618F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die; b) der; c) den; d) des</w:t>
      </w:r>
    </w:p>
    <w:p w14:paraId="76D82BE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5. Der </w:t>
      </w:r>
      <w:proofErr w:type="spellStart"/>
      <w:r w:rsidRPr="00C20BAB">
        <w:rPr>
          <w:rFonts w:ascii="Times New Roman" w:hAnsi="Times New Roman" w:cs="Times New Roman"/>
          <w:sz w:val="24"/>
          <w:szCs w:val="24"/>
          <w:lang w:val="en-US"/>
        </w:rPr>
        <w:t>Lebenslauf</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Studentin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kurz</w:t>
      </w:r>
      <w:proofErr w:type="spellEnd"/>
      <w:r w:rsidRPr="00C20BAB">
        <w:rPr>
          <w:rFonts w:ascii="Times New Roman" w:hAnsi="Times New Roman" w:cs="Times New Roman"/>
          <w:sz w:val="24"/>
          <w:szCs w:val="24"/>
          <w:lang w:val="en-US"/>
        </w:rPr>
        <w:t>.</w:t>
      </w:r>
    </w:p>
    <w:p w14:paraId="5E19CA0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die; b) den; c) des; d) der</w:t>
      </w:r>
    </w:p>
    <w:p w14:paraId="1E698CA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6. Er hat ... </w:t>
      </w:r>
      <w:proofErr w:type="spellStart"/>
      <w:r w:rsidRPr="00C20BAB">
        <w:rPr>
          <w:rFonts w:ascii="Times New Roman" w:hAnsi="Times New Roman" w:cs="Times New Roman"/>
          <w:sz w:val="24"/>
          <w:szCs w:val="24"/>
          <w:lang w:val="en-US"/>
        </w:rPr>
        <w:t>Bruder</w:t>
      </w:r>
      <w:proofErr w:type="spellEnd"/>
      <w:r w:rsidRPr="00C20BAB">
        <w:rPr>
          <w:rFonts w:ascii="Times New Roman" w:hAnsi="Times New Roman" w:cs="Times New Roman"/>
          <w:sz w:val="24"/>
          <w:szCs w:val="24"/>
          <w:lang w:val="en-US"/>
        </w:rPr>
        <w:t>.</w:t>
      </w:r>
    </w:p>
    <w:p w14:paraId="5246798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eines</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einen</w:t>
      </w:r>
      <w:proofErr w:type="spellEnd"/>
    </w:p>
    <w:p w14:paraId="74B1F29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7. Sie </w:t>
      </w:r>
      <w:proofErr w:type="spellStart"/>
      <w:r w:rsidRPr="00C20BAB">
        <w:rPr>
          <w:rFonts w:ascii="Times New Roman" w:hAnsi="Times New Roman" w:cs="Times New Roman"/>
          <w:sz w:val="24"/>
          <w:szCs w:val="24"/>
          <w:lang w:val="en-US"/>
        </w:rPr>
        <w:t>liest</w:t>
      </w:r>
      <w:proofErr w:type="spellEnd"/>
      <w:r w:rsidRPr="00C20BAB">
        <w:rPr>
          <w:rFonts w:ascii="Times New Roman" w:hAnsi="Times New Roman" w:cs="Times New Roman"/>
          <w:sz w:val="24"/>
          <w:szCs w:val="24"/>
          <w:lang w:val="en-US"/>
        </w:rPr>
        <w:t xml:space="preserve"> ... Buch. </w:t>
      </w:r>
    </w:p>
    <w:p w14:paraId="69B5231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eines</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eine</w:t>
      </w:r>
      <w:proofErr w:type="spellEnd"/>
    </w:p>
    <w:p w14:paraId="650FE9B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8. </w:t>
      </w:r>
      <w:proofErr w:type="spellStart"/>
      <w:r w:rsidRPr="00C20BAB">
        <w:rPr>
          <w:rFonts w:ascii="Times New Roman" w:hAnsi="Times New Roman" w:cs="Times New Roman"/>
          <w:sz w:val="24"/>
          <w:szCs w:val="24"/>
          <w:lang w:val="en-US"/>
        </w:rPr>
        <w:t>Erbraucht</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Stunde</w:t>
      </w:r>
      <w:proofErr w:type="spellEnd"/>
      <w:r w:rsidRPr="00C20BAB">
        <w:rPr>
          <w:rFonts w:ascii="Times New Roman" w:hAnsi="Times New Roman" w:cs="Times New Roman"/>
          <w:sz w:val="24"/>
          <w:szCs w:val="24"/>
          <w:lang w:val="en-US"/>
        </w:rPr>
        <w:t xml:space="preserve"> Zeit.</w:t>
      </w:r>
    </w:p>
    <w:p w14:paraId="2E8612C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einer</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einen</w:t>
      </w:r>
      <w:proofErr w:type="spellEnd"/>
    </w:p>
    <w:p w14:paraId="688C564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9. Die </w:t>
      </w:r>
      <w:proofErr w:type="spellStart"/>
      <w:r w:rsidRPr="00C20BAB">
        <w:rPr>
          <w:rFonts w:ascii="Times New Roman" w:hAnsi="Times New Roman" w:cs="Times New Roman"/>
          <w:sz w:val="24"/>
          <w:szCs w:val="24"/>
          <w:lang w:val="en-US"/>
        </w:rPr>
        <w:t>Studenten</w:t>
      </w:r>
      <w:proofErr w:type="spellEnd"/>
      <w:r w:rsidRPr="00C20BAB">
        <w:rPr>
          <w:rFonts w:ascii="Times New Roman" w:hAnsi="Times New Roman" w:cs="Times New Roman"/>
          <w:sz w:val="24"/>
          <w:szCs w:val="24"/>
          <w:lang w:val="en-US"/>
        </w:rPr>
        <w:t xml:space="preserve"> ... Colleges </w:t>
      </w:r>
      <w:proofErr w:type="spellStart"/>
      <w:r w:rsidRPr="00C20BAB">
        <w:rPr>
          <w:rFonts w:ascii="Times New Roman" w:hAnsi="Times New Roman" w:cs="Times New Roman"/>
          <w:sz w:val="24"/>
          <w:szCs w:val="24"/>
          <w:lang w:val="en-US"/>
        </w:rPr>
        <w:t>müssen</w:t>
      </w:r>
      <w:proofErr w:type="spellEnd"/>
      <w:r w:rsidRPr="00C20BAB">
        <w:rPr>
          <w:rFonts w:ascii="Times New Roman" w:hAnsi="Times New Roman" w:cs="Times New Roman"/>
          <w:sz w:val="24"/>
          <w:szCs w:val="24"/>
          <w:lang w:val="en-US"/>
        </w:rPr>
        <w:t xml:space="preserve"> 3 Jahre </w:t>
      </w:r>
      <w:proofErr w:type="spellStart"/>
      <w:r w:rsidRPr="00C20BAB">
        <w:rPr>
          <w:rFonts w:ascii="Times New Roman" w:hAnsi="Times New Roman" w:cs="Times New Roman"/>
          <w:sz w:val="24"/>
          <w:szCs w:val="24"/>
          <w:lang w:val="en-US"/>
        </w:rPr>
        <w:t>studieren</w:t>
      </w:r>
      <w:proofErr w:type="spellEnd"/>
      <w:r w:rsidRPr="00C20BAB">
        <w:rPr>
          <w:rFonts w:ascii="Times New Roman" w:hAnsi="Times New Roman" w:cs="Times New Roman"/>
          <w:sz w:val="24"/>
          <w:szCs w:val="24"/>
          <w:lang w:val="en-US"/>
        </w:rPr>
        <w:t>.</w:t>
      </w:r>
    </w:p>
    <w:p w14:paraId="6AD7D6A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eines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einem</w:t>
      </w:r>
      <w:proofErr w:type="spellEnd"/>
    </w:p>
    <w:p w14:paraId="7551FF0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10. Er gab ... </w:t>
      </w:r>
      <w:proofErr w:type="spellStart"/>
      <w:r w:rsidRPr="00C20BAB">
        <w:rPr>
          <w:rFonts w:ascii="Times New Roman" w:hAnsi="Times New Roman" w:cs="Times New Roman"/>
          <w:sz w:val="24"/>
          <w:szCs w:val="24"/>
          <w:lang w:val="en-US"/>
        </w:rPr>
        <w:t>Studenten</w:t>
      </w:r>
      <w:proofErr w:type="spellEnd"/>
      <w:r w:rsidRPr="00C20BAB">
        <w:rPr>
          <w:rFonts w:ascii="Times New Roman" w:hAnsi="Times New Roman" w:cs="Times New Roman"/>
          <w:sz w:val="24"/>
          <w:szCs w:val="24"/>
          <w:lang w:val="en-US"/>
        </w:rPr>
        <w:t xml:space="preserve"> sein </w:t>
      </w:r>
      <w:proofErr w:type="spellStart"/>
      <w:r w:rsidRPr="00C20BAB">
        <w:rPr>
          <w:rFonts w:ascii="Times New Roman" w:hAnsi="Times New Roman" w:cs="Times New Roman"/>
          <w:sz w:val="24"/>
          <w:szCs w:val="24"/>
          <w:lang w:val="en-US"/>
        </w:rPr>
        <w:t>Wörterbuch</w:t>
      </w:r>
      <w:proofErr w:type="spellEnd"/>
      <w:r w:rsidRPr="00C20BAB">
        <w:rPr>
          <w:rFonts w:ascii="Times New Roman" w:hAnsi="Times New Roman" w:cs="Times New Roman"/>
          <w:sz w:val="24"/>
          <w:szCs w:val="24"/>
          <w:lang w:val="en-US"/>
        </w:rPr>
        <w:t>.</w:t>
      </w:r>
    </w:p>
    <w:p w14:paraId="65B2C62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eines</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einem</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einen</w:t>
      </w:r>
      <w:proofErr w:type="spellEnd"/>
    </w:p>
    <w:p w14:paraId="1669A39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11.Das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w:t>
      </w:r>
    </w:p>
    <w:p w14:paraId="6DB47E6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mein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meiner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meinen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meinem</w:t>
      </w:r>
      <w:proofErr w:type="spellEnd"/>
    </w:p>
    <w:p w14:paraId="40627DB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12. Sie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Freundin</w:t>
      </w:r>
      <w:proofErr w:type="spellEnd"/>
      <w:r w:rsidRPr="00C20BAB">
        <w:rPr>
          <w:rFonts w:ascii="Times New Roman" w:hAnsi="Times New Roman" w:cs="Times New Roman"/>
          <w:sz w:val="24"/>
          <w:szCs w:val="24"/>
          <w:lang w:val="en-US"/>
        </w:rPr>
        <w:t xml:space="preserve"> ... Mutter.</w:t>
      </w:r>
    </w:p>
    <w:p w14:paraId="1D7D2A1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mein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meine</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meines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meiner</w:t>
      </w:r>
      <w:proofErr w:type="spellEnd"/>
    </w:p>
    <w:p w14:paraId="65C4D46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13. Hast du ... Freund das Wort </w:t>
      </w:r>
      <w:proofErr w:type="spellStart"/>
      <w:r w:rsidRPr="00C20BAB">
        <w:rPr>
          <w:rFonts w:ascii="Times New Roman" w:hAnsi="Times New Roman" w:cs="Times New Roman"/>
          <w:sz w:val="24"/>
          <w:szCs w:val="24"/>
          <w:lang w:val="en-US"/>
        </w:rPr>
        <w:t>erklärt</w:t>
      </w:r>
      <w:proofErr w:type="spellEnd"/>
      <w:r w:rsidRPr="00C20BAB">
        <w:rPr>
          <w:rFonts w:ascii="Times New Roman" w:hAnsi="Times New Roman" w:cs="Times New Roman"/>
          <w:sz w:val="24"/>
          <w:szCs w:val="24"/>
          <w:lang w:val="en-US"/>
        </w:rPr>
        <w:t>?</w:t>
      </w:r>
    </w:p>
    <w:p w14:paraId="4B154CA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dein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deinem</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deinen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deines</w:t>
      </w:r>
      <w:proofErr w:type="spellEnd"/>
    </w:p>
    <w:p w14:paraId="0B2AAFB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14. Sie hat... </w:t>
      </w:r>
      <w:proofErr w:type="spellStart"/>
      <w:r w:rsidRPr="00C20BAB">
        <w:rPr>
          <w:rFonts w:ascii="Times New Roman" w:hAnsi="Times New Roman" w:cs="Times New Roman"/>
          <w:sz w:val="24"/>
          <w:szCs w:val="24"/>
          <w:lang w:val="en-US"/>
        </w:rPr>
        <w:t>eigenes</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Wörterbuch</w:t>
      </w:r>
      <w:proofErr w:type="spellEnd"/>
      <w:r w:rsidRPr="00C20BAB">
        <w:rPr>
          <w:rFonts w:ascii="Times New Roman" w:hAnsi="Times New Roman" w:cs="Times New Roman"/>
          <w:sz w:val="24"/>
          <w:szCs w:val="24"/>
          <w:lang w:val="en-US"/>
        </w:rPr>
        <w:t>.</w:t>
      </w:r>
    </w:p>
    <w:p w14:paraId="7FA2A09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ihr</w:t>
      </w:r>
      <w:proofErr w:type="spellEnd"/>
      <w:r w:rsidRPr="00C20BAB">
        <w:rPr>
          <w:rFonts w:ascii="Times New Roman" w:hAnsi="Times New Roman" w:cs="Times New Roman"/>
          <w:sz w:val="24"/>
          <w:szCs w:val="24"/>
          <w:lang w:val="en-US"/>
        </w:rPr>
        <w:t xml:space="preserve">; b) seine; c) </w:t>
      </w:r>
      <w:proofErr w:type="spellStart"/>
      <w:r w:rsidRPr="00C20BAB">
        <w:rPr>
          <w:rFonts w:ascii="Times New Roman" w:hAnsi="Times New Roman" w:cs="Times New Roman"/>
          <w:sz w:val="24"/>
          <w:szCs w:val="24"/>
          <w:lang w:val="en-US"/>
        </w:rPr>
        <w:t>deines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meine</w:t>
      </w:r>
      <w:proofErr w:type="spellEnd"/>
    </w:p>
    <w:p w14:paraId="1CF6CC4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15.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Bruder</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Vaters</w:t>
      </w:r>
      <w:proofErr w:type="spellEnd"/>
      <w:r w:rsidRPr="00C20BAB">
        <w:rPr>
          <w:rFonts w:ascii="Times New Roman" w:hAnsi="Times New Roman" w:cs="Times New Roman"/>
          <w:sz w:val="24"/>
          <w:szCs w:val="24"/>
          <w:lang w:val="en-US"/>
        </w:rPr>
        <w:t>.</w:t>
      </w:r>
    </w:p>
    <w:p w14:paraId="430734A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sein; b) seines; c) </w:t>
      </w:r>
      <w:proofErr w:type="spellStart"/>
      <w:r w:rsidRPr="00C20BAB">
        <w:rPr>
          <w:rFonts w:ascii="Times New Roman" w:hAnsi="Times New Roman" w:cs="Times New Roman"/>
          <w:sz w:val="24"/>
          <w:szCs w:val="24"/>
          <w:lang w:val="en-US"/>
        </w:rPr>
        <w:t>seinem</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seinen</w:t>
      </w:r>
      <w:proofErr w:type="spellEnd"/>
    </w:p>
    <w:p w14:paraId="067ADBD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16. Sie hat ... </w:t>
      </w:r>
      <w:proofErr w:type="spellStart"/>
      <w:r w:rsidRPr="00C20BAB">
        <w:rPr>
          <w:rFonts w:ascii="Times New Roman" w:hAnsi="Times New Roman" w:cs="Times New Roman"/>
          <w:sz w:val="24"/>
          <w:szCs w:val="24"/>
          <w:lang w:val="en-US"/>
        </w:rPr>
        <w:t>Wörterbuch</w:t>
      </w:r>
      <w:proofErr w:type="spellEnd"/>
      <w:r w:rsidRPr="00C20BAB">
        <w:rPr>
          <w:rFonts w:ascii="Times New Roman" w:hAnsi="Times New Roman" w:cs="Times New Roman"/>
          <w:sz w:val="24"/>
          <w:szCs w:val="24"/>
          <w:lang w:val="en-US"/>
        </w:rPr>
        <w:t>.</w:t>
      </w:r>
    </w:p>
    <w:p w14:paraId="3251327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keine</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keines</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keinen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kein</w:t>
      </w:r>
      <w:proofErr w:type="spellEnd"/>
    </w:p>
    <w:p w14:paraId="70097A6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17. Ich </w:t>
      </w:r>
      <w:proofErr w:type="spellStart"/>
      <w:r w:rsidRPr="00C20BAB">
        <w:rPr>
          <w:rFonts w:ascii="Times New Roman" w:hAnsi="Times New Roman" w:cs="Times New Roman"/>
          <w:sz w:val="24"/>
          <w:szCs w:val="24"/>
          <w:lang w:val="en-US"/>
        </w:rPr>
        <w:t>habe</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Schwester</w:t>
      </w:r>
      <w:proofErr w:type="spellEnd"/>
      <w:r w:rsidRPr="00C20BAB">
        <w:rPr>
          <w:rFonts w:ascii="Times New Roman" w:hAnsi="Times New Roman" w:cs="Times New Roman"/>
          <w:sz w:val="24"/>
          <w:szCs w:val="24"/>
          <w:lang w:val="en-US"/>
        </w:rPr>
        <w:t>.</w:t>
      </w:r>
    </w:p>
    <w:p w14:paraId="36AADC8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keine</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keiner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kein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keines</w:t>
      </w:r>
      <w:proofErr w:type="spellEnd"/>
    </w:p>
    <w:p w14:paraId="53DBDA2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18. Er hat... Computer.</w:t>
      </w:r>
    </w:p>
    <w:p w14:paraId="344DB8B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keinen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kein</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keine</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keines</w:t>
      </w:r>
      <w:proofErr w:type="spellEnd"/>
    </w:p>
    <w:p w14:paraId="24B4A33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19.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brauchen</w:t>
      </w:r>
      <w:proofErr w:type="spellEnd"/>
      <w:r w:rsidRPr="00C20BAB">
        <w:rPr>
          <w:rFonts w:ascii="Times New Roman" w:hAnsi="Times New Roman" w:cs="Times New Roman"/>
          <w:sz w:val="24"/>
          <w:szCs w:val="24"/>
          <w:lang w:val="en-US"/>
        </w:rPr>
        <w:t xml:space="preserve"> ... W</w:t>
      </w:r>
      <w:r w:rsidRPr="00C20BAB">
        <w:rPr>
          <w:rFonts w:ascii="Times New Roman" w:hAnsi="Times New Roman" w:cs="Times New Roman"/>
          <w:sz w:val="24"/>
          <w:szCs w:val="24"/>
        </w:rPr>
        <w:t>ӧ</w:t>
      </w:r>
      <w:proofErr w:type="spellStart"/>
      <w:r w:rsidRPr="00C20BAB">
        <w:rPr>
          <w:rFonts w:ascii="Times New Roman" w:hAnsi="Times New Roman" w:cs="Times New Roman"/>
          <w:sz w:val="24"/>
          <w:szCs w:val="24"/>
          <w:lang w:val="en-US"/>
        </w:rPr>
        <w:t>rterbuch</w:t>
      </w:r>
      <w:proofErr w:type="spellEnd"/>
      <w:r w:rsidRPr="00C20BAB">
        <w:rPr>
          <w:rFonts w:ascii="Times New Roman" w:hAnsi="Times New Roman" w:cs="Times New Roman"/>
          <w:sz w:val="24"/>
          <w:szCs w:val="24"/>
          <w:lang w:val="en-US"/>
        </w:rPr>
        <w:t>.</w:t>
      </w:r>
    </w:p>
    <w:p w14:paraId="40E75C0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kein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keiner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keine</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keinen</w:t>
      </w:r>
      <w:proofErr w:type="spellEnd"/>
    </w:p>
    <w:p w14:paraId="06C2AF4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20. Am </w:t>
      </w:r>
      <w:proofErr w:type="spellStart"/>
      <w:r w:rsidRPr="00C20BAB">
        <w:rPr>
          <w:rFonts w:ascii="Times New Roman" w:hAnsi="Times New Roman" w:cs="Times New Roman"/>
          <w:sz w:val="24"/>
          <w:szCs w:val="24"/>
          <w:lang w:val="en-US"/>
        </w:rPr>
        <w:t>Sonnabend</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Unterricht</w:t>
      </w:r>
      <w:proofErr w:type="spellEnd"/>
      <w:r w:rsidRPr="00C20BAB">
        <w:rPr>
          <w:rFonts w:ascii="Times New Roman" w:hAnsi="Times New Roman" w:cs="Times New Roman"/>
          <w:sz w:val="24"/>
          <w:szCs w:val="24"/>
          <w:lang w:val="en-US"/>
        </w:rPr>
        <w:t>..</w:t>
      </w:r>
    </w:p>
    <w:p w14:paraId="75CBAAE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keine</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keinen</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keines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keiner</w:t>
      </w:r>
      <w:proofErr w:type="spellEnd"/>
    </w:p>
    <w:p w14:paraId="21687E3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21. Die Mutter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w:t>
      </w:r>
    </w:p>
    <w:p w14:paraId="40BFE30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jung</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jünger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jünste</w:t>
      </w:r>
      <w:proofErr w:type="spellEnd"/>
      <w:r w:rsidRPr="00C20BAB">
        <w:rPr>
          <w:rFonts w:ascii="Times New Roman" w:hAnsi="Times New Roman" w:cs="Times New Roman"/>
          <w:sz w:val="24"/>
          <w:szCs w:val="24"/>
          <w:lang w:val="en-US"/>
        </w:rPr>
        <w:t xml:space="preserve">; d) am </w:t>
      </w:r>
      <w:proofErr w:type="spellStart"/>
      <w:r w:rsidRPr="00C20BAB">
        <w:rPr>
          <w:rFonts w:ascii="Times New Roman" w:hAnsi="Times New Roman" w:cs="Times New Roman"/>
          <w:sz w:val="24"/>
          <w:szCs w:val="24"/>
          <w:lang w:val="en-US"/>
        </w:rPr>
        <w:t>jüngsten</w:t>
      </w:r>
      <w:proofErr w:type="spellEnd"/>
    </w:p>
    <w:p w14:paraId="1C75102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22. Der </w:t>
      </w:r>
      <w:proofErr w:type="spellStart"/>
      <w:r w:rsidRPr="00C20BAB">
        <w:rPr>
          <w:rFonts w:ascii="Times New Roman" w:hAnsi="Times New Roman" w:cs="Times New Roman"/>
          <w:sz w:val="24"/>
          <w:szCs w:val="24"/>
          <w:lang w:val="en-US"/>
        </w:rPr>
        <w:t>Vater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die Mutter.</w:t>
      </w:r>
    </w:p>
    <w:p w14:paraId="51F8AF9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alt; b) </w:t>
      </w:r>
      <w:proofErr w:type="spellStart"/>
      <w:r w:rsidRPr="00C20BAB">
        <w:rPr>
          <w:rFonts w:ascii="Times New Roman" w:hAnsi="Times New Roman" w:cs="Times New Roman"/>
          <w:sz w:val="24"/>
          <w:szCs w:val="24"/>
          <w:lang w:val="en-US"/>
        </w:rPr>
        <w:t>älteste</w:t>
      </w:r>
      <w:proofErr w:type="spellEnd"/>
      <w:r w:rsidRPr="00C20BAB">
        <w:rPr>
          <w:rFonts w:ascii="Times New Roman" w:hAnsi="Times New Roman" w:cs="Times New Roman"/>
          <w:sz w:val="24"/>
          <w:szCs w:val="24"/>
          <w:lang w:val="en-US"/>
        </w:rPr>
        <w:t xml:space="preserve">; c) am </w:t>
      </w:r>
      <w:proofErr w:type="spellStart"/>
      <w:r w:rsidRPr="00C20BAB">
        <w:rPr>
          <w:rFonts w:ascii="Times New Roman" w:hAnsi="Times New Roman" w:cs="Times New Roman"/>
          <w:sz w:val="24"/>
          <w:szCs w:val="24"/>
          <w:lang w:val="en-US"/>
        </w:rPr>
        <w:t>ältesten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älter</w:t>
      </w:r>
      <w:proofErr w:type="spellEnd"/>
    </w:p>
    <w:p w14:paraId="4C75C38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23. </w:t>
      </w:r>
      <w:proofErr w:type="spellStart"/>
      <w:r w:rsidRPr="00C20BAB">
        <w:rPr>
          <w:rFonts w:ascii="Times New Roman" w:hAnsi="Times New Roman" w:cs="Times New Roman"/>
          <w:sz w:val="24"/>
          <w:szCs w:val="24"/>
          <w:lang w:val="en-US"/>
        </w:rPr>
        <w:t>Meine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Familie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als</w:t>
      </w:r>
      <w:proofErr w:type="spellEnd"/>
      <w:r w:rsidRPr="00C20BAB">
        <w:rPr>
          <w:rFonts w:ascii="Times New Roman" w:hAnsi="Times New Roman" w:cs="Times New Roman"/>
          <w:sz w:val="24"/>
          <w:szCs w:val="24"/>
          <w:lang w:val="en-US"/>
        </w:rPr>
        <w:t xml:space="preserve"> seine </w:t>
      </w:r>
      <w:proofErr w:type="spellStart"/>
      <w:r w:rsidRPr="00C20BAB">
        <w:rPr>
          <w:rFonts w:ascii="Times New Roman" w:hAnsi="Times New Roman" w:cs="Times New Roman"/>
          <w:sz w:val="24"/>
          <w:szCs w:val="24"/>
          <w:lang w:val="en-US"/>
        </w:rPr>
        <w:t>Familie</w:t>
      </w:r>
      <w:proofErr w:type="spellEnd"/>
      <w:r w:rsidRPr="00C20BAB">
        <w:rPr>
          <w:rFonts w:ascii="Times New Roman" w:hAnsi="Times New Roman" w:cs="Times New Roman"/>
          <w:sz w:val="24"/>
          <w:szCs w:val="24"/>
          <w:lang w:val="en-US"/>
        </w:rPr>
        <w:t>.</w:t>
      </w:r>
    </w:p>
    <w:p w14:paraId="5CDB9D7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am </w:t>
      </w:r>
      <w:proofErr w:type="spellStart"/>
      <w:r w:rsidRPr="00C20BAB">
        <w:rPr>
          <w:rFonts w:ascii="Times New Roman" w:hAnsi="Times New Roman" w:cs="Times New Roman"/>
          <w:sz w:val="24"/>
          <w:szCs w:val="24"/>
          <w:lang w:val="en-US"/>
        </w:rPr>
        <w:t>größten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größte</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größer</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groß</w:t>
      </w:r>
      <w:proofErr w:type="spellEnd"/>
    </w:p>
    <w:p w14:paraId="70349C4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24. Der </w:t>
      </w:r>
      <w:proofErr w:type="spellStart"/>
      <w:r w:rsidRPr="00C20BAB">
        <w:rPr>
          <w:rFonts w:ascii="Times New Roman" w:hAnsi="Times New Roman" w:cs="Times New Roman"/>
          <w:sz w:val="24"/>
          <w:szCs w:val="24"/>
          <w:lang w:val="en-US"/>
        </w:rPr>
        <w:t>Sportkomplex</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w:t>
      </w:r>
      <w:proofErr w:type="spellEnd"/>
      <w:r w:rsidRPr="00C20BAB">
        <w:rPr>
          <w:rFonts w:ascii="Times New Roman" w:hAnsi="Times New Roman" w:cs="Times New Roman"/>
          <w:sz w:val="24"/>
          <w:szCs w:val="24"/>
        </w:rPr>
        <w:t>ӧ</w:t>
      </w:r>
      <w:r w:rsidRPr="00C20BAB">
        <w:rPr>
          <w:rFonts w:ascii="Times New Roman" w:hAnsi="Times New Roman" w:cs="Times New Roman"/>
          <w:sz w:val="24"/>
          <w:szCs w:val="24"/>
          <w:lang w:val="en-US"/>
        </w:rPr>
        <w:t xml:space="preserve">rt... </w:t>
      </w:r>
      <w:proofErr w:type="spellStart"/>
      <w:r w:rsidRPr="00C20BAB">
        <w:rPr>
          <w:rFonts w:ascii="Times New Roman" w:hAnsi="Times New Roman" w:cs="Times New Roman"/>
          <w:sz w:val="24"/>
          <w:szCs w:val="24"/>
          <w:lang w:val="en-US"/>
        </w:rPr>
        <w:t>unserem</w:t>
      </w:r>
      <w:proofErr w:type="spellEnd"/>
      <w:r w:rsidRPr="00C20BAB">
        <w:rPr>
          <w:rFonts w:ascii="Times New Roman" w:hAnsi="Times New Roman" w:cs="Times New Roman"/>
          <w:sz w:val="24"/>
          <w:szCs w:val="24"/>
          <w:lang w:val="en-US"/>
        </w:rPr>
        <w:t xml:space="preserve"> College,</w:t>
      </w:r>
    </w:p>
    <w:p w14:paraId="2D5BEC3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zu</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c) um; d) </w:t>
      </w:r>
      <w:proofErr w:type="spellStart"/>
      <w:r w:rsidRPr="00C20BAB">
        <w:rPr>
          <w:rFonts w:ascii="Times New Roman" w:hAnsi="Times New Roman" w:cs="Times New Roman"/>
          <w:sz w:val="24"/>
          <w:szCs w:val="24"/>
          <w:lang w:val="en-US"/>
        </w:rPr>
        <w:t>zum</w:t>
      </w:r>
      <w:proofErr w:type="spellEnd"/>
    </w:p>
    <w:p w14:paraId="3A80E7A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25. </w:t>
      </w:r>
      <w:proofErr w:type="spellStart"/>
      <w:r w:rsidRPr="00C20BAB">
        <w:rPr>
          <w:rFonts w:ascii="Times New Roman" w:hAnsi="Times New Roman" w:cs="Times New Roman"/>
          <w:sz w:val="24"/>
          <w:szCs w:val="24"/>
          <w:lang w:val="en-US"/>
        </w:rPr>
        <w:t>Bist</w:t>
      </w:r>
      <w:proofErr w:type="spellEnd"/>
      <w:r w:rsidRPr="00C20BAB">
        <w:rPr>
          <w:rFonts w:ascii="Times New Roman" w:hAnsi="Times New Roman" w:cs="Times New Roman"/>
          <w:sz w:val="24"/>
          <w:szCs w:val="24"/>
          <w:lang w:val="en-US"/>
        </w:rPr>
        <w:t xml:space="preserve"> du ... der </w:t>
      </w:r>
      <w:proofErr w:type="spellStart"/>
      <w:r w:rsidRPr="00C20BAB">
        <w:rPr>
          <w:rFonts w:ascii="Times New Roman" w:hAnsi="Times New Roman" w:cs="Times New Roman"/>
          <w:sz w:val="24"/>
          <w:szCs w:val="24"/>
          <w:lang w:val="en-US"/>
        </w:rPr>
        <w:t>Studentin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bekannt</w:t>
      </w:r>
      <w:proofErr w:type="spellEnd"/>
      <w:r w:rsidRPr="00C20BAB">
        <w:rPr>
          <w:rFonts w:ascii="Times New Roman" w:hAnsi="Times New Roman" w:cs="Times New Roman"/>
          <w:sz w:val="24"/>
          <w:szCs w:val="24"/>
          <w:lang w:val="en-US"/>
        </w:rPr>
        <w:t>.</w:t>
      </w:r>
    </w:p>
    <w:p w14:paraId="7E43889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seit</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zu</w:t>
      </w:r>
      <w:proofErr w:type="spellEnd"/>
    </w:p>
    <w:p w14:paraId="7FDC1F6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3AACEFA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1772E004" w14:textId="77777777" w:rsidR="00C20BAB" w:rsidRPr="00C20BAB" w:rsidRDefault="00C20BAB" w:rsidP="00C20BAB">
      <w:pPr>
        <w:spacing w:after="0" w:line="240" w:lineRule="auto"/>
        <w:ind w:firstLine="567"/>
        <w:jc w:val="center"/>
        <w:rPr>
          <w:rFonts w:ascii="Times New Roman" w:hAnsi="Times New Roman" w:cs="Times New Roman"/>
          <w:b/>
          <w:i/>
          <w:iCs/>
          <w:sz w:val="24"/>
          <w:szCs w:val="24"/>
        </w:rPr>
      </w:pPr>
      <w:r w:rsidRPr="00C20BAB">
        <w:rPr>
          <w:rFonts w:ascii="Times New Roman" w:hAnsi="Times New Roman" w:cs="Times New Roman"/>
          <w:b/>
          <w:i/>
          <w:iCs/>
          <w:sz w:val="24"/>
          <w:szCs w:val="24"/>
        </w:rPr>
        <w:t>Задание для дифференцированного зачета (2 семестр)</w:t>
      </w:r>
    </w:p>
    <w:p w14:paraId="2D08C715" w14:textId="77777777" w:rsidR="00C20BAB" w:rsidRPr="00C20BAB" w:rsidRDefault="00C20BAB" w:rsidP="00C20BAB">
      <w:pPr>
        <w:spacing w:after="0" w:line="240" w:lineRule="auto"/>
        <w:ind w:firstLine="567"/>
        <w:jc w:val="both"/>
        <w:rPr>
          <w:rFonts w:ascii="Times New Roman" w:hAnsi="Times New Roman" w:cs="Times New Roman"/>
          <w:sz w:val="24"/>
          <w:szCs w:val="24"/>
        </w:rPr>
      </w:pPr>
    </w:p>
    <w:p w14:paraId="44CA2B00"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 xml:space="preserve">Предлагается промежуточный тест для проверки знаний грамматики и лексики. Тест содержит 25 заданий. На каждое задание дается только один правильный ответ. </w:t>
      </w:r>
    </w:p>
    <w:p w14:paraId="1AE06596"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Необходимо выбрать пропущенное слово.</w:t>
      </w:r>
    </w:p>
    <w:p w14:paraId="2DA5E30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 xml:space="preserve">Например: 1. </w:t>
      </w:r>
      <w:r w:rsidRPr="00C20BAB">
        <w:rPr>
          <w:rFonts w:ascii="Times New Roman" w:hAnsi="Times New Roman" w:cs="Times New Roman"/>
          <w:sz w:val="24"/>
          <w:szCs w:val="24"/>
          <w:lang w:val="en-US"/>
        </w:rPr>
        <w:t xml:space="preserve">1st das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Kleid</w:t>
      </w:r>
      <w:proofErr w:type="spellEnd"/>
      <w:r w:rsidRPr="00C20BAB">
        <w:rPr>
          <w:rFonts w:ascii="Times New Roman" w:hAnsi="Times New Roman" w:cs="Times New Roman"/>
          <w:sz w:val="24"/>
          <w:szCs w:val="24"/>
          <w:lang w:val="en-US"/>
        </w:rPr>
        <w:t>?</w:t>
      </w:r>
    </w:p>
    <w:p w14:paraId="5002DAC8" w14:textId="77777777" w:rsidR="00C20BAB" w:rsidRPr="009D7A4D"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a</w:t>
      </w:r>
      <w:r w:rsidRPr="009D7A4D">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w:t>
      </w:r>
      <w:proofErr w:type="spellEnd"/>
      <w:r w:rsidRPr="009D7A4D">
        <w:rPr>
          <w:rFonts w:ascii="Times New Roman" w:hAnsi="Times New Roman" w:cs="Times New Roman"/>
          <w:sz w:val="24"/>
          <w:szCs w:val="24"/>
          <w:lang w:val="en-US"/>
        </w:rPr>
        <w:t xml:space="preserve">; </w:t>
      </w:r>
      <w:r w:rsidRPr="00C20BAB">
        <w:rPr>
          <w:rFonts w:ascii="Times New Roman" w:hAnsi="Times New Roman" w:cs="Times New Roman"/>
          <w:sz w:val="24"/>
          <w:szCs w:val="24"/>
          <w:lang w:val="en-US"/>
        </w:rPr>
        <w:t>b</w:t>
      </w:r>
      <w:r w:rsidRPr="009D7A4D">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neuen</w:t>
      </w:r>
      <w:proofErr w:type="spellEnd"/>
      <w:r w:rsidRPr="009D7A4D">
        <w:rPr>
          <w:rFonts w:ascii="Times New Roman" w:hAnsi="Times New Roman" w:cs="Times New Roman"/>
          <w:sz w:val="24"/>
          <w:szCs w:val="24"/>
          <w:lang w:val="en-US"/>
        </w:rPr>
        <w:t xml:space="preserve">; </w:t>
      </w:r>
      <w:r w:rsidRPr="00C20BAB">
        <w:rPr>
          <w:rFonts w:ascii="Times New Roman" w:hAnsi="Times New Roman" w:cs="Times New Roman"/>
          <w:sz w:val="24"/>
          <w:szCs w:val="24"/>
        </w:rPr>
        <w:t>с</w:t>
      </w:r>
      <w:r w:rsidRPr="009D7A4D">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neues</w:t>
      </w:r>
      <w:proofErr w:type="spellEnd"/>
      <w:r w:rsidRPr="009D7A4D">
        <w:rPr>
          <w:rFonts w:ascii="Times New Roman" w:hAnsi="Times New Roman" w:cs="Times New Roman"/>
          <w:sz w:val="24"/>
          <w:szCs w:val="24"/>
          <w:lang w:val="en-US"/>
        </w:rPr>
        <w:t xml:space="preserve">; </w:t>
      </w:r>
      <w:r w:rsidRPr="00C20BAB">
        <w:rPr>
          <w:rFonts w:ascii="Times New Roman" w:hAnsi="Times New Roman" w:cs="Times New Roman"/>
          <w:sz w:val="24"/>
          <w:szCs w:val="24"/>
          <w:lang w:val="en-US"/>
        </w:rPr>
        <w:t>d</w:t>
      </w:r>
      <w:r w:rsidRPr="009D7A4D">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neuer</w:t>
      </w:r>
      <w:proofErr w:type="spellEnd"/>
      <w:r w:rsidRPr="009D7A4D">
        <w:rPr>
          <w:rFonts w:ascii="Times New Roman" w:hAnsi="Times New Roman" w:cs="Times New Roman"/>
          <w:sz w:val="24"/>
          <w:szCs w:val="24"/>
          <w:lang w:val="en-US"/>
        </w:rPr>
        <w:t xml:space="preserve"> </w:t>
      </w:r>
      <w:r w:rsidRPr="00C20BAB">
        <w:rPr>
          <w:rFonts w:ascii="Times New Roman" w:hAnsi="Times New Roman" w:cs="Times New Roman"/>
          <w:sz w:val="24"/>
          <w:szCs w:val="24"/>
        </w:rPr>
        <w:t>Верный</w:t>
      </w:r>
      <w:r w:rsidRPr="009D7A4D">
        <w:rPr>
          <w:rFonts w:ascii="Times New Roman" w:hAnsi="Times New Roman" w:cs="Times New Roman"/>
          <w:sz w:val="24"/>
          <w:szCs w:val="24"/>
          <w:lang w:val="en-US"/>
        </w:rPr>
        <w:t xml:space="preserve"> </w:t>
      </w:r>
      <w:r w:rsidRPr="00C20BAB">
        <w:rPr>
          <w:rFonts w:ascii="Times New Roman" w:hAnsi="Times New Roman" w:cs="Times New Roman"/>
          <w:sz w:val="24"/>
          <w:szCs w:val="24"/>
        </w:rPr>
        <w:t>ответ</w:t>
      </w:r>
      <w:r w:rsidRPr="009D7A4D">
        <w:rPr>
          <w:rFonts w:ascii="Times New Roman" w:hAnsi="Times New Roman" w:cs="Times New Roman"/>
          <w:sz w:val="24"/>
          <w:szCs w:val="24"/>
          <w:lang w:val="en-US"/>
        </w:rPr>
        <w:t>: 1-</w:t>
      </w:r>
      <w:r w:rsidRPr="00C20BAB">
        <w:rPr>
          <w:rFonts w:ascii="Times New Roman" w:hAnsi="Times New Roman" w:cs="Times New Roman"/>
          <w:sz w:val="24"/>
          <w:szCs w:val="24"/>
        </w:rPr>
        <w:t>е</w:t>
      </w:r>
      <w:r w:rsidRPr="009D7A4D">
        <w:rPr>
          <w:rFonts w:ascii="Times New Roman" w:hAnsi="Times New Roman" w:cs="Times New Roman"/>
          <w:sz w:val="24"/>
          <w:szCs w:val="24"/>
          <w:lang w:val="en-US"/>
        </w:rPr>
        <w:t>.</w:t>
      </w:r>
    </w:p>
    <w:p w14:paraId="18900BB1" w14:textId="77777777" w:rsidR="00C20BAB" w:rsidRPr="00C20BAB" w:rsidRDefault="00C20BAB" w:rsidP="00C20BAB">
      <w:pPr>
        <w:spacing w:after="0" w:line="240" w:lineRule="auto"/>
        <w:ind w:firstLine="567"/>
        <w:jc w:val="both"/>
        <w:rPr>
          <w:rFonts w:ascii="Times New Roman" w:hAnsi="Times New Roman" w:cs="Times New Roman"/>
          <w:sz w:val="24"/>
          <w:szCs w:val="24"/>
        </w:rPr>
      </w:pPr>
      <w:r w:rsidRPr="00C20BAB">
        <w:rPr>
          <w:rFonts w:ascii="Times New Roman" w:hAnsi="Times New Roman" w:cs="Times New Roman"/>
          <w:sz w:val="24"/>
          <w:szCs w:val="24"/>
        </w:rPr>
        <w:t>Выполняйте тест без словаря. Каждый правильно выбранный ответ оценивается в один балл.</w:t>
      </w:r>
    </w:p>
    <w:p w14:paraId="691D416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sitzen</w:t>
      </w:r>
      <w:proofErr w:type="spellEnd"/>
      <w:r w:rsidRPr="00C20BAB">
        <w:rPr>
          <w:rFonts w:ascii="Times New Roman" w:hAnsi="Times New Roman" w:cs="Times New Roman"/>
          <w:sz w:val="24"/>
          <w:szCs w:val="24"/>
          <w:lang w:val="en-US"/>
        </w:rPr>
        <w:t xml:space="preserve"> ... Tisch.</w:t>
      </w:r>
    </w:p>
    <w:p w14:paraId="22628D1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b) an; c) am; d) </w:t>
      </w:r>
      <w:proofErr w:type="spellStart"/>
      <w:r w:rsidRPr="00C20BAB">
        <w:rPr>
          <w:rFonts w:ascii="Times New Roman" w:hAnsi="Times New Roman" w:cs="Times New Roman"/>
          <w:sz w:val="24"/>
          <w:szCs w:val="24"/>
          <w:lang w:val="en-US"/>
        </w:rPr>
        <w:t>aus</w:t>
      </w:r>
      <w:proofErr w:type="spellEnd"/>
    </w:p>
    <w:p w14:paraId="39CB9D8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 Sie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 xml:space="preserve"> ... den Park.</w:t>
      </w:r>
    </w:p>
    <w:p w14:paraId="5367D6CE"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in; b)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seit</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nach</w:t>
      </w:r>
      <w:proofErr w:type="spellEnd"/>
    </w:p>
    <w:p w14:paraId="51A8799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3.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sind</w:t>
      </w:r>
      <w:proofErr w:type="spellEnd"/>
      <w:r w:rsidRPr="00C20BAB">
        <w:rPr>
          <w:rFonts w:ascii="Times New Roman" w:hAnsi="Times New Roman" w:cs="Times New Roman"/>
          <w:sz w:val="24"/>
          <w:szCs w:val="24"/>
          <w:lang w:val="en-US"/>
        </w:rPr>
        <w:t xml:space="preserve"> ... Park.</w:t>
      </w:r>
    </w:p>
    <w:p w14:paraId="474DB77A"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in; b) </w:t>
      </w:r>
      <w:proofErr w:type="spellStart"/>
      <w:r w:rsidRPr="00C20BAB">
        <w:rPr>
          <w:rFonts w:ascii="Times New Roman" w:hAnsi="Times New Roman" w:cs="Times New Roman"/>
          <w:sz w:val="24"/>
          <w:szCs w:val="24"/>
          <w:lang w:val="en-US"/>
        </w:rPr>
        <w:t>für</w:t>
      </w:r>
      <w:proofErr w:type="spellEnd"/>
      <w:r w:rsidRPr="00C20BAB">
        <w:rPr>
          <w:rFonts w:ascii="Times New Roman" w:hAnsi="Times New Roman" w:cs="Times New Roman"/>
          <w:sz w:val="24"/>
          <w:szCs w:val="24"/>
          <w:lang w:val="en-US"/>
        </w:rPr>
        <w:t xml:space="preserve">; c) auf; d) </w:t>
      </w:r>
      <w:proofErr w:type="spellStart"/>
      <w:r w:rsidRPr="00C20BAB">
        <w:rPr>
          <w:rFonts w:ascii="Times New Roman" w:hAnsi="Times New Roman" w:cs="Times New Roman"/>
          <w:sz w:val="24"/>
          <w:szCs w:val="24"/>
          <w:lang w:val="en-US"/>
        </w:rPr>
        <w:t>im</w:t>
      </w:r>
      <w:proofErr w:type="spellEnd"/>
    </w:p>
    <w:p w14:paraId="0B84957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4. Wo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das </w:t>
      </w:r>
      <w:proofErr w:type="spellStart"/>
      <w:r w:rsidRPr="00C20BAB">
        <w:rPr>
          <w:rFonts w:ascii="Times New Roman" w:hAnsi="Times New Roman" w:cs="Times New Roman"/>
          <w:sz w:val="24"/>
          <w:szCs w:val="24"/>
          <w:lang w:val="en-US"/>
        </w:rPr>
        <w:t>Bucb</w:t>
      </w:r>
      <w:proofErr w:type="spellEnd"/>
      <w:r w:rsidRPr="00C20BAB">
        <w:rPr>
          <w:rFonts w:ascii="Times New Roman" w:hAnsi="Times New Roman" w:cs="Times New Roman"/>
          <w:sz w:val="24"/>
          <w:szCs w:val="24"/>
          <w:lang w:val="en-US"/>
        </w:rPr>
        <w:t xml:space="preserve">? Es </w:t>
      </w:r>
      <w:proofErr w:type="spellStart"/>
      <w:r w:rsidRPr="00C20BAB">
        <w:rPr>
          <w:rFonts w:ascii="Times New Roman" w:hAnsi="Times New Roman" w:cs="Times New Roman"/>
          <w:sz w:val="24"/>
          <w:szCs w:val="24"/>
          <w:lang w:val="en-US"/>
        </w:rPr>
        <w:t>liegt</w:t>
      </w:r>
      <w:proofErr w:type="spellEnd"/>
      <w:r w:rsidRPr="00C20BAB">
        <w:rPr>
          <w:rFonts w:ascii="Times New Roman" w:hAnsi="Times New Roman" w:cs="Times New Roman"/>
          <w:sz w:val="24"/>
          <w:szCs w:val="24"/>
          <w:lang w:val="en-US"/>
        </w:rPr>
        <w:t xml:space="preserve">... dem Tisch. </w:t>
      </w:r>
    </w:p>
    <w:p w14:paraId="7865ECE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an; b) auf; c) am; d) </w:t>
      </w:r>
      <w:proofErr w:type="spellStart"/>
      <w:r w:rsidRPr="00C20BAB">
        <w:rPr>
          <w:rFonts w:ascii="Times New Roman" w:hAnsi="Times New Roman" w:cs="Times New Roman"/>
          <w:sz w:val="24"/>
          <w:szCs w:val="24"/>
          <w:lang w:val="en-US"/>
        </w:rPr>
        <w:t>mit</w:t>
      </w:r>
      <w:proofErr w:type="spellEnd"/>
    </w:p>
    <w:p w14:paraId="793D9C5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5. </w:t>
      </w:r>
      <w:proofErr w:type="spellStart"/>
      <w:r w:rsidRPr="00C20BAB">
        <w:rPr>
          <w:rFonts w:ascii="Times New Roman" w:hAnsi="Times New Roman" w:cs="Times New Roman"/>
          <w:sz w:val="24"/>
          <w:szCs w:val="24"/>
          <w:lang w:val="en-US"/>
        </w:rPr>
        <w:t>Wann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beginnt</w:t>
      </w:r>
      <w:proofErr w:type="spellEnd"/>
      <w:r w:rsidRPr="00C20BAB">
        <w:rPr>
          <w:rFonts w:ascii="Times New Roman" w:hAnsi="Times New Roman" w:cs="Times New Roman"/>
          <w:sz w:val="24"/>
          <w:szCs w:val="24"/>
          <w:lang w:val="en-US"/>
        </w:rPr>
        <w:t xml:space="preserve"> der </w:t>
      </w:r>
      <w:proofErr w:type="spellStart"/>
      <w:r w:rsidRPr="00C20BAB">
        <w:rPr>
          <w:rFonts w:ascii="Times New Roman" w:hAnsi="Times New Roman" w:cs="Times New Roman"/>
          <w:sz w:val="24"/>
          <w:szCs w:val="24"/>
          <w:lang w:val="en-US"/>
        </w:rPr>
        <w:t>Unterricht</w:t>
      </w:r>
      <w:proofErr w:type="spellEnd"/>
      <w:r w:rsidRPr="00C20BAB">
        <w:rPr>
          <w:rFonts w:ascii="Times New Roman" w:hAnsi="Times New Roman" w:cs="Times New Roman"/>
          <w:sz w:val="24"/>
          <w:szCs w:val="24"/>
          <w:lang w:val="en-US"/>
        </w:rPr>
        <w:t xml:space="preserve">? ... 8 </w:t>
      </w:r>
      <w:proofErr w:type="spellStart"/>
      <w:r w:rsidRPr="00C20BAB">
        <w:rPr>
          <w:rFonts w:ascii="Times New Roman" w:hAnsi="Times New Roman" w:cs="Times New Roman"/>
          <w:sz w:val="24"/>
          <w:szCs w:val="24"/>
          <w:lang w:val="en-US"/>
        </w:rPr>
        <w:t>Uhr</w:t>
      </w:r>
      <w:proofErr w:type="spellEnd"/>
      <w:r w:rsidRPr="00C20BAB">
        <w:rPr>
          <w:rFonts w:ascii="Times New Roman" w:hAnsi="Times New Roman" w:cs="Times New Roman"/>
          <w:sz w:val="24"/>
          <w:szCs w:val="24"/>
          <w:lang w:val="en-US"/>
        </w:rPr>
        <w:t>.</w:t>
      </w:r>
    </w:p>
    <w:p w14:paraId="4BA310AA"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in; b) </w:t>
      </w:r>
      <w:proofErr w:type="spellStart"/>
      <w:r w:rsidRPr="00C20BAB">
        <w:rPr>
          <w:rFonts w:ascii="Times New Roman" w:hAnsi="Times New Roman" w:cs="Times New Roman"/>
          <w:sz w:val="24"/>
          <w:szCs w:val="24"/>
          <w:lang w:val="en-US"/>
        </w:rPr>
        <w:t>im</w:t>
      </w:r>
      <w:proofErr w:type="spellEnd"/>
      <w:r w:rsidRPr="00C20BAB">
        <w:rPr>
          <w:rFonts w:ascii="Times New Roman" w:hAnsi="Times New Roman" w:cs="Times New Roman"/>
          <w:sz w:val="24"/>
          <w:szCs w:val="24"/>
          <w:lang w:val="en-US"/>
        </w:rPr>
        <w:t>; c) um; d) am</w:t>
      </w:r>
    </w:p>
    <w:p w14:paraId="49C334F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6. Gib ... bitte </w:t>
      </w:r>
      <w:proofErr w:type="spellStart"/>
      <w:r w:rsidRPr="00C20BAB">
        <w:rPr>
          <w:rFonts w:ascii="Times New Roman" w:hAnsi="Times New Roman" w:cs="Times New Roman"/>
          <w:sz w:val="24"/>
          <w:szCs w:val="24"/>
          <w:lang w:val="en-US"/>
        </w:rPr>
        <w:t>dein</w:t>
      </w:r>
      <w:proofErr w:type="spellEnd"/>
      <w:r w:rsidRPr="00C20BAB">
        <w:rPr>
          <w:rFonts w:ascii="Times New Roman" w:hAnsi="Times New Roman" w:cs="Times New Roman"/>
          <w:sz w:val="24"/>
          <w:szCs w:val="24"/>
          <w:lang w:val="en-US"/>
        </w:rPr>
        <w:t xml:space="preserve"> W</w:t>
      </w:r>
      <w:r w:rsidRPr="00C20BAB">
        <w:rPr>
          <w:rFonts w:ascii="Times New Roman" w:hAnsi="Times New Roman" w:cs="Times New Roman"/>
          <w:sz w:val="24"/>
          <w:szCs w:val="24"/>
        </w:rPr>
        <w:t>ӧ</w:t>
      </w:r>
      <w:proofErr w:type="spellStart"/>
      <w:r w:rsidRPr="00C20BAB">
        <w:rPr>
          <w:rFonts w:ascii="Times New Roman" w:hAnsi="Times New Roman" w:cs="Times New Roman"/>
          <w:sz w:val="24"/>
          <w:szCs w:val="24"/>
          <w:lang w:val="en-US"/>
        </w:rPr>
        <w:t>rterbuch</w:t>
      </w:r>
      <w:proofErr w:type="spellEnd"/>
      <w:r w:rsidRPr="00C20BAB">
        <w:rPr>
          <w:rFonts w:ascii="Times New Roman" w:hAnsi="Times New Roman" w:cs="Times New Roman"/>
          <w:sz w:val="24"/>
          <w:szCs w:val="24"/>
          <w:lang w:val="en-US"/>
        </w:rPr>
        <w:t>!</w:t>
      </w:r>
    </w:p>
    <w:p w14:paraId="60D4584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b) mir; c) </w:t>
      </w:r>
      <w:proofErr w:type="spellStart"/>
      <w:r w:rsidRPr="00C20BAB">
        <w:rPr>
          <w:rFonts w:ascii="Times New Roman" w:hAnsi="Times New Roman" w:cs="Times New Roman"/>
          <w:sz w:val="24"/>
          <w:szCs w:val="24"/>
          <w:lang w:val="en-US"/>
        </w:rPr>
        <w:t>meiner</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dir</w:t>
      </w:r>
      <w:proofErr w:type="spellEnd"/>
    </w:p>
    <w:p w14:paraId="4D4A6BA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lastRenderedPageBreak/>
        <w:t xml:space="preserve">7. </w:t>
      </w:r>
      <w:proofErr w:type="spellStart"/>
      <w:r w:rsidRPr="00C20BAB">
        <w:rPr>
          <w:rFonts w:ascii="Times New Roman" w:hAnsi="Times New Roman" w:cs="Times New Roman"/>
          <w:sz w:val="24"/>
          <w:szCs w:val="24"/>
          <w:lang w:val="en-US"/>
        </w:rPr>
        <w:t>Ersieht</w:t>
      </w:r>
      <w:proofErr w:type="spellEnd"/>
      <w:r w:rsidRPr="00C20BAB">
        <w:rPr>
          <w:rFonts w:ascii="Times New Roman" w:hAnsi="Times New Roman" w:cs="Times New Roman"/>
          <w:sz w:val="24"/>
          <w:szCs w:val="24"/>
          <w:lang w:val="en-US"/>
        </w:rPr>
        <w:t>... .</w:t>
      </w:r>
    </w:p>
    <w:p w14:paraId="3B1024A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dir</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deiner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wi</w:t>
      </w:r>
      <w:proofErr w:type="spellEnd"/>
    </w:p>
    <w:p w14:paraId="755A1B3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8. Gib ... </w:t>
      </w:r>
      <w:proofErr w:type="spellStart"/>
      <w:r w:rsidRPr="00C20BAB">
        <w:rPr>
          <w:rFonts w:ascii="Times New Roman" w:hAnsi="Times New Roman" w:cs="Times New Roman"/>
          <w:sz w:val="24"/>
          <w:szCs w:val="24"/>
          <w:lang w:val="en-US"/>
        </w:rPr>
        <w:t>deinen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Kugelschreiber</w:t>
      </w:r>
      <w:proofErr w:type="spellEnd"/>
      <w:r w:rsidRPr="00C20BAB">
        <w:rPr>
          <w:rFonts w:ascii="Times New Roman" w:hAnsi="Times New Roman" w:cs="Times New Roman"/>
          <w:sz w:val="24"/>
          <w:szCs w:val="24"/>
          <w:lang w:val="en-US"/>
        </w:rPr>
        <w:t>!</w:t>
      </w:r>
    </w:p>
    <w:p w14:paraId="1CD2E7F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ihm</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ihn</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d) dich</w:t>
      </w:r>
    </w:p>
    <w:p w14:paraId="6218F62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9. </w:t>
      </w:r>
      <w:proofErr w:type="spellStart"/>
      <w:r w:rsidRPr="00C20BAB">
        <w:rPr>
          <w:rFonts w:ascii="Times New Roman" w:hAnsi="Times New Roman" w:cs="Times New Roman"/>
          <w:sz w:val="24"/>
          <w:szCs w:val="24"/>
          <w:lang w:val="en-US"/>
        </w:rPr>
        <w:t>Zeig</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dein</w:t>
      </w:r>
      <w:proofErr w:type="spellEnd"/>
      <w:r w:rsidRPr="00C20BAB">
        <w:rPr>
          <w:rFonts w:ascii="Times New Roman" w:hAnsi="Times New Roman" w:cs="Times New Roman"/>
          <w:sz w:val="24"/>
          <w:szCs w:val="24"/>
          <w:lang w:val="en-US"/>
        </w:rPr>
        <w:t xml:space="preserve"> Helf.</w:t>
      </w:r>
    </w:p>
    <w:p w14:paraId="72A8C5D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sie</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ihn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ihr</w:t>
      </w:r>
      <w:proofErr w:type="spellEnd"/>
    </w:p>
    <w:p w14:paraId="4FBB548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10. </w:t>
      </w:r>
      <w:proofErr w:type="spellStart"/>
      <w:r w:rsidRPr="00C20BAB">
        <w:rPr>
          <w:rFonts w:ascii="Times New Roman" w:hAnsi="Times New Roman" w:cs="Times New Roman"/>
          <w:sz w:val="24"/>
          <w:szCs w:val="24"/>
          <w:lang w:val="en-US"/>
        </w:rPr>
        <w:t>Wer</w:t>
      </w:r>
      <w:proofErr w:type="spellEnd"/>
      <w:r w:rsidRPr="00C20BAB">
        <w:rPr>
          <w:rFonts w:ascii="Times New Roman" w:hAnsi="Times New Roman" w:cs="Times New Roman"/>
          <w:sz w:val="24"/>
          <w:szCs w:val="24"/>
          <w:lang w:val="en-US"/>
        </w:rPr>
        <w:t xml:space="preserve"> hat das ... </w:t>
      </w:r>
      <w:proofErr w:type="spellStart"/>
      <w:r w:rsidRPr="00C20BAB">
        <w:rPr>
          <w:rFonts w:ascii="Times New Roman" w:hAnsi="Times New Roman" w:cs="Times New Roman"/>
          <w:sz w:val="24"/>
          <w:szCs w:val="24"/>
          <w:lang w:val="en-US"/>
        </w:rPr>
        <w:t>gesagt</w:t>
      </w:r>
      <w:proofErr w:type="spellEnd"/>
      <w:r w:rsidRPr="00C20BAB">
        <w:rPr>
          <w:rFonts w:ascii="Times New Roman" w:hAnsi="Times New Roman" w:cs="Times New Roman"/>
          <w:sz w:val="24"/>
          <w:szCs w:val="24"/>
          <w:lang w:val="en-US"/>
        </w:rPr>
        <w:t>?</w:t>
      </w:r>
      <w:r w:rsidRPr="00C20BAB">
        <w:rPr>
          <w:rFonts w:ascii="Times New Roman" w:hAnsi="Times New Roman" w:cs="Times New Roman"/>
          <w:sz w:val="24"/>
          <w:szCs w:val="24"/>
          <w:lang w:val="en-US"/>
        </w:rPr>
        <w:tab/>
      </w:r>
    </w:p>
    <w:p w14:paraId="60A67D2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euch</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ihn</w:t>
      </w:r>
      <w:proofErr w:type="spellEnd"/>
      <w:r w:rsidRPr="00C20BAB">
        <w:rPr>
          <w:rFonts w:ascii="Times New Roman" w:hAnsi="Times New Roman" w:cs="Times New Roman"/>
          <w:sz w:val="24"/>
          <w:szCs w:val="24"/>
          <w:lang w:val="en-US"/>
        </w:rPr>
        <w:t>; d) es</w:t>
      </w:r>
    </w:p>
    <w:p w14:paraId="6E1C579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11. Heute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 Tag.</w:t>
      </w:r>
    </w:p>
    <w:p w14:paraId="505A64C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schöner</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schnes</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schöne</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schönen</w:t>
      </w:r>
      <w:proofErr w:type="spellEnd"/>
    </w:p>
    <w:p w14:paraId="36D8DD1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12.  Morgen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einen</w:t>
      </w:r>
      <w:proofErr w:type="spellEnd"/>
      <w:r w:rsidRPr="00C20BAB">
        <w:rPr>
          <w:rFonts w:ascii="Times New Roman" w:hAnsi="Times New Roman" w:cs="Times New Roman"/>
          <w:sz w:val="24"/>
          <w:szCs w:val="24"/>
          <w:lang w:val="en-US"/>
        </w:rPr>
        <w:t xml:space="preserve"> ... Tag.</w:t>
      </w:r>
    </w:p>
    <w:p w14:paraId="38A5A68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frei</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freier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freien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freie</w:t>
      </w:r>
      <w:proofErr w:type="spellEnd"/>
    </w:p>
    <w:p w14:paraId="45F32CB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13. Das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Geschirr</w:t>
      </w:r>
      <w:proofErr w:type="spellEnd"/>
      <w:r w:rsidRPr="00C20BAB">
        <w:rPr>
          <w:rFonts w:ascii="Times New Roman" w:hAnsi="Times New Roman" w:cs="Times New Roman"/>
          <w:sz w:val="24"/>
          <w:szCs w:val="24"/>
          <w:lang w:val="en-US"/>
        </w:rPr>
        <w:t>.</w:t>
      </w:r>
    </w:p>
    <w:p w14:paraId="1D082D5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neue</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neuer</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neuen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neues</w:t>
      </w:r>
      <w:proofErr w:type="spellEnd"/>
    </w:p>
    <w:p w14:paraId="5DC15FC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14. </w:t>
      </w:r>
      <w:proofErr w:type="spellStart"/>
      <w:r w:rsidRPr="00C20BAB">
        <w:rPr>
          <w:rFonts w:ascii="Times New Roman" w:hAnsi="Times New Roman" w:cs="Times New Roman"/>
          <w:sz w:val="24"/>
          <w:szCs w:val="24"/>
          <w:lang w:val="en-US"/>
        </w:rPr>
        <w:t>Hier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ist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eine</w:t>
      </w:r>
      <w:proofErr w:type="spellEnd"/>
      <w:r w:rsidRPr="00C20BAB">
        <w:rPr>
          <w:rFonts w:ascii="Times New Roman" w:hAnsi="Times New Roman" w:cs="Times New Roman"/>
          <w:sz w:val="24"/>
          <w:szCs w:val="24"/>
          <w:lang w:val="en-US"/>
        </w:rPr>
        <w:t xml:space="preserve"> ... Tasse.</w:t>
      </w:r>
    </w:p>
    <w:p w14:paraId="5E83BC4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neuer</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neue</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neues</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neuen</w:t>
      </w:r>
      <w:proofErr w:type="spellEnd"/>
    </w:p>
    <w:p w14:paraId="7EDA634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15.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Räume</w:t>
      </w:r>
      <w:proofErr w:type="spellEnd"/>
      <w:r w:rsidRPr="00C20BAB">
        <w:rPr>
          <w:rFonts w:ascii="Times New Roman" w:hAnsi="Times New Roman" w:cs="Times New Roman"/>
          <w:sz w:val="24"/>
          <w:szCs w:val="24"/>
          <w:lang w:val="en-US"/>
        </w:rPr>
        <w:t>.</w:t>
      </w:r>
    </w:p>
    <w:p w14:paraId="1B1F8E2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a) gemütlich; b) gemütlich; er; c) gemütlich; e; d) gemütlich; es</w:t>
      </w:r>
    </w:p>
    <w:p w14:paraId="249E706D"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16. Ich ... die </w:t>
      </w:r>
      <w:proofErr w:type="spellStart"/>
      <w:r w:rsidRPr="00C20BAB">
        <w:rPr>
          <w:rFonts w:ascii="Times New Roman" w:hAnsi="Times New Roman" w:cs="Times New Roman"/>
          <w:sz w:val="24"/>
          <w:szCs w:val="24"/>
          <w:lang w:val="en-US"/>
        </w:rPr>
        <w:t>Lexik</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lernen</w:t>
      </w:r>
      <w:proofErr w:type="spellEnd"/>
      <w:r w:rsidRPr="00C20BAB">
        <w:rPr>
          <w:rFonts w:ascii="Times New Roman" w:hAnsi="Times New Roman" w:cs="Times New Roman"/>
          <w:sz w:val="24"/>
          <w:szCs w:val="24"/>
          <w:lang w:val="en-US"/>
        </w:rPr>
        <w:t>.</w:t>
      </w:r>
    </w:p>
    <w:p w14:paraId="6D4BC6C8"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muss; b) </w:t>
      </w:r>
      <w:proofErr w:type="spellStart"/>
      <w:r w:rsidRPr="00C20BAB">
        <w:rPr>
          <w:rFonts w:ascii="Times New Roman" w:hAnsi="Times New Roman" w:cs="Times New Roman"/>
          <w:sz w:val="24"/>
          <w:szCs w:val="24"/>
          <w:lang w:val="en-US"/>
        </w:rPr>
        <w:t>musst</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sollst</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kannst</w:t>
      </w:r>
      <w:proofErr w:type="spellEnd"/>
    </w:p>
    <w:p w14:paraId="0F15E7E9"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17. ... du </w:t>
      </w:r>
      <w:proofErr w:type="spellStart"/>
      <w:r w:rsidRPr="00C20BAB">
        <w:rPr>
          <w:rFonts w:ascii="Times New Roman" w:hAnsi="Times New Roman" w:cs="Times New Roman"/>
          <w:sz w:val="24"/>
          <w:szCs w:val="24"/>
          <w:lang w:val="en-US"/>
        </w:rPr>
        <w:t>spazieren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w:t>
      </w:r>
    </w:p>
    <w:p w14:paraId="566E95DB"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kann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kannst</w:t>
      </w:r>
      <w:proofErr w:type="spellEnd"/>
      <w:r w:rsidRPr="00C20BAB">
        <w:rPr>
          <w:rFonts w:ascii="Times New Roman" w:hAnsi="Times New Roman" w:cs="Times New Roman"/>
          <w:sz w:val="24"/>
          <w:szCs w:val="24"/>
          <w:lang w:val="en-US"/>
        </w:rPr>
        <w:t xml:space="preserve">; c) will; d) </w:t>
      </w:r>
      <w:proofErr w:type="spellStart"/>
      <w:r w:rsidRPr="00C20BAB">
        <w:rPr>
          <w:rFonts w:ascii="Times New Roman" w:hAnsi="Times New Roman" w:cs="Times New Roman"/>
          <w:sz w:val="24"/>
          <w:szCs w:val="24"/>
          <w:lang w:val="en-US"/>
        </w:rPr>
        <w:t>darf</w:t>
      </w:r>
      <w:proofErr w:type="spellEnd"/>
    </w:p>
    <w:p w14:paraId="6B77E5F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18. ... man </w:t>
      </w:r>
      <w:proofErr w:type="spellStart"/>
      <w:r w:rsidRPr="00C20BAB">
        <w:rPr>
          <w:rFonts w:ascii="Times New Roman" w:hAnsi="Times New Roman" w:cs="Times New Roman"/>
          <w:sz w:val="24"/>
          <w:szCs w:val="24"/>
          <w:lang w:val="en-US"/>
        </w:rPr>
        <w:t>fragen</w:t>
      </w:r>
      <w:proofErr w:type="spellEnd"/>
      <w:r w:rsidRPr="00C20BAB">
        <w:rPr>
          <w:rFonts w:ascii="Times New Roman" w:hAnsi="Times New Roman" w:cs="Times New Roman"/>
          <w:sz w:val="24"/>
          <w:szCs w:val="24"/>
          <w:lang w:val="en-US"/>
        </w:rPr>
        <w:t>?</w:t>
      </w:r>
    </w:p>
    <w:p w14:paraId="71BD6AA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willst</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sollst</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konnen</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darf</w:t>
      </w:r>
      <w:proofErr w:type="spellEnd"/>
    </w:p>
    <w:p w14:paraId="0AB063C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19. ... ich </w:t>
      </w:r>
      <w:proofErr w:type="spellStart"/>
      <w:r w:rsidRPr="00C20BAB">
        <w:rPr>
          <w:rFonts w:ascii="Times New Roman" w:hAnsi="Times New Roman" w:cs="Times New Roman"/>
          <w:sz w:val="24"/>
          <w:szCs w:val="24"/>
          <w:lang w:val="en-US"/>
        </w:rPr>
        <w:t>lesen</w:t>
      </w:r>
      <w:proofErr w:type="spellEnd"/>
      <w:r w:rsidRPr="00C20BAB">
        <w:rPr>
          <w:rFonts w:ascii="Times New Roman" w:hAnsi="Times New Roman" w:cs="Times New Roman"/>
          <w:sz w:val="24"/>
          <w:szCs w:val="24"/>
          <w:lang w:val="en-US"/>
        </w:rPr>
        <w:t>?</w:t>
      </w:r>
    </w:p>
    <w:p w14:paraId="2BEF9EA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a) k</w:t>
      </w:r>
      <w:r w:rsidRPr="00C20BAB">
        <w:rPr>
          <w:rFonts w:ascii="Times New Roman" w:hAnsi="Times New Roman" w:cs="Times New Roman"/>
          <w:sz w:val="24"/>
          <w:szCs w:val="24"/>
        </w:rPr>
        <w:t>ӧ</w:t>
      </w:r>
      <w:proofErr w:type="spellStart"/>
      <w:r w:rsidRPr="00C20BAB">
        <w:rPr>
          <w:rFonts w:ascii="Times New Roman" w:hAnsi="Times New Roman" w:cs="Times New Roman"/>
          <w:sz w:val="24"/>
          <w:szCs w:val="24"/>
          <w:lang w:val="en-US"/>
        </w:rPr>
        <w:t>nnen</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dürfen</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soll</w:t>
      </w:r>
      <w:proofErr w:type="spellEnd"/>
      <w:r w:rsidRPr="00C20BAB">
        <w:rPr>
          <w:rFonts w:ascii="Times New Roman" w:hAnsi="Times New Roman" w:cs="Times New Roman"/>
          <w:sz w:val="24"/>
          <w:szCs w:val="24"/>
          <w:lang w:val="en-US"/>
        </w:rPr>
        <w:t xml:space="preserve">; d) </w:t>
      </w:r>
      <w:proofErr w:type="spellStart"/>
      <w:r w:rsidRPr="00C20BAB">
        <w:rPr>
          <w:rFonts w:ascii="Times New Roman" w:hAnsi="Times New Roman" w:cs="Times New Roman"/>
          <w:sz w:val="24"/>
          <w:szCs w:val="24"/>
          <w:lang w:val="en-US"/>
        </w:rPr>
        <w:t>sollen</w:t>
      </w:r>
      <w:proofErr w:type="spellEnd"/>
    </w:p>
    <w:p w14:paraId="22A7629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20. ... du </w:t>
      </w:r>
      <w:proofErr w:type="spellStart"/>
      <w:r w:rsidRPr="00C20BAB">
        <w:rPr>
          <w:rFonts w:ascii="Times New Roman" w:hAnsi="Times New Roman" w:cs="Times New Roman"/>
          <w:sz w:val="24"/>
          <w:szCs w:val="24"/>
          <w:lang w:val="en-US"/>
        </w:rPr>
        <w:t>nach</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Hause</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gehen</w:t>
      </w:r>
      <w:proofErr w:type="spellEnd"/>
      <w:r w:rsidRPr="00C20BAB">
        <w:rPr>
          <w:rFonts w:ascii="Times New Roman" w:hAnsi="Times New Roman" w:cs="Times New Roman"/>
          <w:sz w:val="24"/>
          <w:szCs w:val="24"/>
          <w:lang w:val="en-US"/>
        </w:rPr>
        <w:t>?</w:t>
      </w:r>
    </w:p>
    <w:p w14:paraId="0A7CF0A1"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willst</w:t>
      </w:r>
      <w:proofErr w:type="spellEnd"/>
      <w:r w:rsidRPr="00C20BAB">
        <w:rPr>
          <w:rFonts w:ascii="Times New Roman" w:hAnsi="Times New Roman" w:cs="Times New Roman"/>
          <w:sz w:val="24"/>
          <w:szCs w:val="24"/>
          <w:lang w:val="en-US"/>
        </w:rPr>
        <w:t xml:space="preserve">; b) will; c) muss; d) </w:t>
      </w:r>
      <w:proofErr w:type="spellStart"/>
      <w:r w:rsidRPr="00C20BAB">
        <w:rPr>
          <w:rFonts w:ascii="Times New Roman" w:hAnsi="Times New Roman" w:cs="Times New Roman"/>
          <w:sz w:val="24"/>
          <w:szCs w:val="24"/>
          <w:lang w:val="en-US"/>
        </w:rPr>
        <w:t>kann</w:t>
      </w:r>
      <w:proofErr w:type="spellEnd"/>
    </w:p>
    <w:p w14:paraId="7627FA72"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21. </w:t>
      </w:r>
      <w:proofErr w:type="spellStart"/>
      <w:r w:rsidRPr="00C20BAB">
        <w:rPr>
          <w:rFonts w:ascii="Times New Roman" w:hAnsi="Times New Roman" w:cs="Times New Roman"/>
          <w:sz w:val="24"/>
          <w:szCs w:val="24"/>
          <w:lang w:val="en-US"/>
        </w:rPr>
        <w:t>Mit</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wem</w:t>
      </w:r>
      <w:proofErr w:type="spellEnd"/>
      <w:r w:rsidRPr="00C20BAB">
        <w:rPr>
          <w:rFonts w:ascii="Times New Roman" w:hAnsi="Times New Roman" w:cs="Times New Roman"/>
          <w:sz w:val="24"/>
          <w:szCs w:val="24"/>
          <w:lang w:val="en-US"/>
        </w:rPr>
        <w:t xml:space="preserve"> hast du ... </w:t>
      </w:r>
      <w:proofErr w:type="spellStart"/>
      <w:r w:rsidRPr="00C20BAB">
        <w:rPr>
          <w:rFonts w:ascii="Times New Roman" w:hAnsi="Times New Roman" w:cs="Times New Roman"/>
          <w:sz w:val="24"/>
          <w:szCs w:val="24"/>
          <w:lang w:val="en-US"/>
        </w:rPr>
        <w:t>unterhalten</w:t>
      </w:r>
      <w:proofErr w:type="spellEnd"/>
      <w:r w:rsidRPr="00C20BAB">
        <w:rPr>
          <w:rFonts w:ascii="Times New Roman" w:hAnsi="Times New Roman" w:cs="Times New Roman"/>
          <w:sz w:val="24"/>
          <w:szCs w:val="24"/>
          <w:lang w:val="en-US"/>
        </w:rPr>
        <w:t>?</w:t>
      </w:r>
    </w:p>
    <w:p w14:paraId="76BFDCD3"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 a)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c) dich; d) </w:t>
      </w:r>
      <w:proofErr w:type="spellStart"/>
      <w:r w:rsidRPr="00C20BAB">
        <w:rPr>
          <w:rFonts w:ascii="Times New Roman" w:hAnsi="Times New Roman" w:cs="Times New Roman"/>
          <w:sz w:val="24"/>
          <w:szCs w:val="24"/>
          <w:lang w:val="en-US"/>
        </w:rPr>
        <w:t>uns</w:t>
      </w:r>
      <w:proofErr w:type="spellEnd"/>
    </w:p>
    <w:p w14:paraId="39877CC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22. Sie </w:t>
      </w:r>
      <w:proofErr w:type="spellStart"/>
      <w:r w:rsidRPr="00C20BAB">
        <w:rPr>
          <w:rFonts w:ascii="Times New Roman" w:hAnsi="Times New Roman" w:cs="Times New Roman"/>
          <w:sz w:val="24"/>
          <w:szCs w:val="24"/>
          <w:lang w:val="en-US"/>
        </w:rPr>
        <w:t>unterhalten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über</w:t>
      </w:r>
      <w:proofErr w:type="spellEnd"/>
      <w:r w:rsidRPr="00C20BAB">
        <w:rPr>
          <w:rFonts w:ascii="Times New Roman" w:hAnsi="Times New Roman" w:cs="Times New Roman"/>
          <w:sz w:val="24"/>
          <w:szCs w:val="24"/>
          <w:lang w:val="en-US"/>
        </w:rPr>
        <w:t xml:space="preserve"> ihr </w:t>
      </w:r>
      <w:proofErr w:type="spellStart"/>
      <w:r w:rsidRPr="00C20BAB">
        <w:rPr>
          <w:rFonts w:ascii="Times New Roman" w:hAnsi="Times New Roman" w:cs="Times New Roman"/>
          <w:sz w:val="24"/>
          <w:szCs w:val="24"/>
          <w:lang w:val="en-US"/>
        </w:rPr>
        <w:t>Studium</w:t>
      </w:r>
      <w:proofErr w:type="spellEnd"/>
      <w:r w:rsidRPr="00C20BAB">
        <w:rPr>
          <w:rFonts w:ascii="Times New Roman" w:hAnsi="Times New Roman" w:cs="Times New Roman"/>
          <w:sz w:val="24"/>
          <w:szCs w:val="24"/>
          <w:lang w:val="en-US"/>
        </w:rPr>
        <w:t xml:space="preserve">. </w:t>
      </w:r>
    </w:p>
    <w:p w14:paraId="1DCA5D9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xml:space="preserve">; b) dich; c)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 d) </w:t>
      </w:r>
      <w:proofErr w:type="spellStart"/>
      <w:r w:rsidRPr="00C20BAB">
        <w:rPr>
          <w:rFonts w:ascii="Times New Roman" w:hAnsi="Times New Roman" w:cs="Times New Roman"/>
          <w:sz w:val="24"/>
          <w:szCs w:val="24"/>
          <w:lang w:val="en-US"/>
        </w:rPr>
        <w:t>sich</w:t>
      </w:r>
      <w:proofErr w:type="spellEnd"/>
    </w:p>
    <w:p w14:paraId="77765E3F"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23. </w:t>
      </w:r>
      <w:proofErr w:type="spellStart"/>
      <w:r w:rsidRPr="00C20BAB">
        <w:rPr>
          <w:rFonts w:ascii="Times New Roman" w:hAnsi="Times New Roman" w:cs="Times New Roman"/>
          <w:sz w:val="24"/>
          <w:szCs w:val="24"/>
          <w:lang w:val="en-US"/>
        </w:rPr>
        <w:t>Setzt</w:t>
      </w:r>
      <w:proofErr w:type="spellEnd"/>
      <w:r w:rsidRPr="00C20BAB">
        <w:rPr>
          <w:rFonts w:ascii="Times New Roman" w:hAnsi="Times New Roman" w:cs="Times New Roman"/>
          <w:sz w:val="24"/>
          <w:szCs w:val="24"/>
          <w:lang w:val="en-US"/>
        </w:rPr>
        <w:t>... auf das Sofa!</w:t>
      </w:r>
    </w:p>
    <w:p w14:paraId="130A8DA7"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a)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euch</w:t>
      </w:r>
      <w:proofErr w:type="spellEnd"/>
      <w:r w:rsidRPr="00C20BAB">
        <w:rPr>
          <w:rFonts w:ascii="Times New Roman" w:hAnsi="Times New Roman" w:cs="Times New Roman"/>
          <w:sz w:val="24"/>
          <w:szCs w:val="24"/>
          <w:lang w:val="en-US"/>
        </w:rPr>
        <w:t xml:space="preserve">; c) dich; d) </w:t>
      </w:r>
      <w:proofErr w:type="spellStart"/>
      <w:r w:rsidRPr="00C20BAB">
        <w:rPr>
          <w:rFonts w:ascii="Times New Roman" w:hAnsi="Times New Roman" w:cs="Times New Roman"/>
          <w:sz w:val="24"/>
          <w:szCs w:val="24"/>
          <w:lang w:val="en-US"/>
        </w:rPr>
        <w:t>sich</w:t>
      </w:r>
      <w:proofErr w:type="spellEnd"/>
    </w:p>
    <w:p w14:paraId="16E8EF66"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24. </w:t>
      </w:r>
      <w:proofErr w:type="spellStart"/>
      <w:r w:rsidRPr="00C20BAB">
        <w:rPr>
          <w:rFonts w:ascii="Times New Roman" w:hAnsi="Times New Roman" w:cs="Times New Roman"/>
          <w:sz w:val="24"/>
          <w:szCs w:val="24"/>
          <w:lang w:val="en-US"/>
        </w:rPr>
        <w:t>Wir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haben</w:t>
      </w:r>
      <w:proofErr w:type="spellEnd"/>
      <w:r w:rsidRPr="00C20BAB">
        <w:rPr>
          <w:rFonts w:ascii="Times New Roman" w:hAnsi="Times New Roman" w:cs="Times New Roman"/>
          <w:sz w:val="24"/>
          <w:szCs w:val="24"/>
          <w:lang w:val="en-US"/>
        </w:rPr>
        <w:t xml:space="preserve"> ... </w:t>
      </w:r>
      <w:proofErr w:type="spellStart"/>
      <w:r w:rsidRPr="00C20BAB">
        <w:rPr>
          <w:rFonts w:ascii="Times New Roman" w:hAnsi="Times New Roman" w:cs="Times New Roman"/>
          <w:sz w:val="24"/>
          <w:szCs w:val="24"/>
          <w:lang w:val="en-US"/>
        </w:rPr>
        <w:t>miteinander</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unterhalten</w:t>
      </w:r>
      <w:proofErr w:type="spellEnd"/>
      <w:r w:rsidRPr="00C20BAB">
        <w:rPr>
          <w:rFonts w:ascii="Times New Roman" w:hAnsi="Times New Roman" w:cs="Times New Roman"/>
          <w:sz w:val="24"/>
          <w:szCs w:val="24"/>
          <w:lang w:val="en-US"/>
        </w:rPr>
        <w:t>.</w:t>
      </w:r>
    </w:p>
    <w:p w14:paraId="0134EA95"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а</w:t>
      </w:r>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uns</w:t>
      </w:r>
      <w:proofErr w:type="spellEnd"/>
      <w:r w:rsidRPr="00C20BAB">
        <w:rPr>
          <w:rFonts w:ascii="Times New Roman" w:hAnsi="Times New Roman" w:cs="Times New Roman"/>
          <w:sz w:val="24"/>
          <w:szCs w:val="24"/>
          <w:lang w:val="en-US"/>
        </w:rPr>
        <w:t xml:space="preserve">; b) </w:t>
      </w:r>
      <w:proofErr w:type="spellStart"/>
      <w:r w:rsidRPr="00C20BAB">
        <w:rPr>
          <w:rFonts w:ascii="Times New Roman" w:hAnsi="Times New Roman" w:cs="Times New Roman"/>
          <w:sz w:val="24"/>
          <w:szCs w:val="24"/>
          <w:lang w:val="en-US"/>
        </w:rPr>
        <w:t>euch</w:t>
      </w:r>
      <w:proofErr w:type="spellEnd"/>
      <w:r w:rsidRPr="00C20BAB">
        <w:rPr>
          <w:rFonts w:ascii="Times New Roman" w:hAnsi="Times New Roman" w:cs="Times New Roman"/>
          <w:sz w:val="24"/>
          <w:szCs w:val="24"/>
          <w:lang w:val="en-US"/>
        </w:rPr>
        <w:t xml:space="preserve">; c) dich; d) </w:t>
      </w:r>
      <w:proofErr w:type="spellStart"/>
      <w:r w:rsidRPr="00C20BAB">
        <w:rPr>
          <w:rFonts w:ascii="Times New Roman" w:hAnsi="Times New Roman" w:cs="Times New Roman"/>
          <w:sz w:val="24"/>
          <w:szCs w:val="24"/>
          <w:lang w:val="en-US"/>
        </w:rPr>
        <w:t>mich</w:t>
      </w:r>
      <w:proofErr w:type="spellEnd"/>
    </w:p>
    <w:p w14:paraId="66181764"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lang w:val="en-US"/>
        </w:rPr>
        <w:t xml:space="preserve">25. Ich muss ... von </w:t>
      </w:r>
      <w:proofErr w:type="spellStart"/>
      <w:r w:rsidRPr="00C20BAB">
        <w:rPr>
          <w:rFonts w:ascii="Times New Roman" w:hAnsi="Times New Roman" w:cs="Times New Roman"/>
          <w:sz w:val="24"/>
          <w:szCs w:val="24"/>
          <w:lang w:val="en-US"/>
        </w:rPr>
        <w:t>Ihnen</w:t>
      </w:r>
      <w:proofErr w:type="spellEnd"/>
      <w:r w:rsidRPr="00C20BAB">
        <w:rPr>
          <w:rFonts w:ascii="Times New Roman" w:hAnsi="Times New Roman" w:cs="Times New Roman"/>
          <w:sz w:val="24"/>
          <w:szCs w:val="24"/>
          <w:lang w:val="en-US"/>
        </w:rPr>
        <w:t xml:space="preserve"> </w:t>
      </w:r>
      <w:proofErr w:type="spellStart"/>
      <w:r w:rsidRPr="00C20BAB">
        <w:rPr>
          <w:rFonts w:ascii="Times New Roman" w:hAnsi="Times New Roman" w:cs="Times New Roman"/>
          <w:sz w:val="24"/>
          <w:szCs w:val="24"/>
          <w:lang w:val="en-US"/>
        </w:rPr>
        <w:t>verabschieden</w:t>
      </w:r>
      <w:proofErr w:type="spellEnd"/>
      <w:r w:rsidRPr="00C20BAB">
        <w:rPr>
          <w:rFonts w:ascii="Times New Roman" w:hAnsi="Times New Roman" w:cs="Times New Roman"/>
          <w:sz w:val="24"/>
          <w:szCs w:val="24"/>
          <w:lang w:val="en-US"/>
        </w:rPr>
        <w:t>.</w:t>
      </w:r>
    </w:p>
    <w:p w14:paraId="45463930"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r w:rsidRPr="00C20BAB">
        <w:rPr>
          <w:rFonts w:ascii="Times New Roman" w:hAnsi="Times New Roman" w:cs="Times New Roman"/>
          <w:sz w:val="24"/>
          <w:szCs w:val="24"/>
        </w:rPr>
        <w:t>а</w:t>
      </w:r>
      <w:r w:rsidRPr="00C20BAB">
        <w:rPr>
          <w:rFonts w:ascii="Times New Roman" w:hAnsi="Times New Roman" w:cs="Times New Roman"/>
          <w:sz w:val="24"/>
          <w:szCs w:val="24"/>
          <w:lang w:val="en-US"/>
        </w:rPr>
        <w:t xml:space="preserve">) dich; b) </w:t>
      </w:r>
      <w:proofErr w:type="spellStart"/>
      <w:r w:rsidRPr="00C20BAB">
        <w:rPr>
          <w:rFonts w:ascii="Times New Roman" w:hAnsi="Times New Roman" w:cs="Times New Roman"/>
          <w:sz w:val="24"/>
          <w:szCs w:val="24"/>
          <w:lang w:val="en-US"/>
        </w:rPr>
        <w:t>sich</w:t>
      </w:r>
      <w:proofErr w:type="spellEnd"/>
      <w:r w:rsidRPr="00C20BAB">
        <w:rPr>
          <w:rFonts w:ascii="Times New Roman" w:hAnsi="Times New Roman" w:cs="Times New Roman"/>
          <w:sz w:val="24"/>
          <w:szCs w:val="24"/>
          <w:lang w:val="en-US"/>
        </w:rPr>
        <w:t xml:space="preserve">; c) </w:t>
      </w:r>
      <w:proofErr w:type="spellStart"/>
      <w:r w:rsidRPr="00C20BAB">
        <w:rPr>
          <w:rFonts w:ascii="Times New Roman" w:hAnsi="Times New Roman" w:cs="Times New Roman"/>
          <w:sz w:val="24"/>
          <w:szCs w:val="24"/>
          <w:lang w:val="en-US"/>
        </w:rPr>
        <w:t>mich</w:t>
      </w:r>
      <w:proofErr w:type="spellEnd"/>
      <w:r w:rsidRPr="00C20BAB">
        <w:rPr>
          <w:rFonts w:ascii="Times New Roman" w:hAnsi="Times New Roman" w:cs="Times New Roman"/>
          <w:sz w:val="24"/>
          <w:szCs w:val="24"/>
          <w:lang w:val="en-US"/>
        </w:rPr>
        <w:t>; d) uns.</w:t>
      </w:r>
    </w:p>
    <w:p w14:paraId="320CADEC" w14:textId="77777777" w:rsidR="00C20BAB" w:rsidRPr="00C20BAB" w:rsidRDefault="00C20BAB" w:rsidP="00C20BAB">
      <w:pPr>
        <w:spacing w:after="0" w:line="240" w:lineRule="auto"/>
        <w:ind w:firstLine="567"/>
        <w:jc w:val="both"/>
        <w:rPr>
          <w:rFonts w:ascii="Times New Roman" w:hAnsi="Times New Roman" w:cs="Times New Roman"/>
          <w:sz w:val="24"/>
          <w:szCs w:val="24"/>
          <w:lang w:val="en-US"/>
        </w:rPr>
      </w:pPr>
    </w:p>
    <w:p w14:paraId="2B78F527" w14:textId="77777777" w:rsidR="00C20BAB" w:rsidRPr="00C20BAB" w:rsidRDefault="00C20BAB" w:rsidP="00C20BAB">
      <w:pPr>
        <w:spacing w:after="0" w:line="240" w:lineRule="auto"/>
        <w:ind w:firstLine="567"/>
        <w:rPr>
          <w:rFonts w:ascii="Times New Roman" w:hAnsi="Times New Roman" w:cs="Times New Roman"/>
          <w:sz w:val="24"/>
          <w:szCs w:val="24"/>
          <w:lang w:val="en-US"/>
        </w:rPr>
      </w:pPr>
    </w:p>
    <w:p w14:paraId="11F3D9E5" w14:textId="77777777" w:rsidR="009D1790" w:rsidRDefault="009D1790" w:rsidP="009D1790">
      <w:pPr>
        <w:spacing w:after="0" w:line="240" w:lineRule="auto"/>
        <w:ind w:firstLine="567"/>
        <w:jc w:val="center"/>
        <w:rPr>
          <w:rFonts w:ascii="Times New Roman" w:eastAsia="Times New Roman" w:hAnsi="Times New Roman" w:cs="Times New Roman"/>
          <w:b/>
          <w:bCs/>
          <w:color w:val="010101"/>
          <w:sz w:val="24"/>
          <w:szCs w:val="24"/>
        </w:rPr>
      </w:pPr>
      <w:r>
        <w:rPr>
          <w:rFonts w:ascii="Times New Roman" w:eastAsia="Times New Roman" w:hAnsi="Times New Roman" w:cs="Times New Roman"/>
          <w:b/>
          <w:bCs/>
          <w:color w:val="010101"/>
          <w:sz w:val="24"/>
          <w:szCs w:val="24"/>
        </w:rPr>
        <w:t>Критерии и нормы оценки знаний и умений обучающихся по иностранному языку.</w:t>
      </w:r>
    </w:p>
    <w:p w14:paraId="52FAD8FE" w14:textId="77777777" w:rsidR="009D1790" w:rsidRDefault="009D1790" w:rsidP="009D1790">
      <w:pPr>
        <w:spacing w:after="0" w:line="240" w:lineRule="auto"/>
        <w:ind w:firstLine="567"/>
        <w:jc w:val="both"/>
        <w:rPr>
          <w:rFonts w:ascii="Times New Roman" w:eastAsia="Times New Roman" w:hAnsi="Times New Roman" w:cs="Times New Roman"/>
          <w:b/>
          <w:bCs/>
          <w:color w:val="010101"/>
          <w:sz w:val="24"/>
          <w:szCs w:val="24"/>
        </w:rPr>
      </w:pPr>
      <w:r>
        <w:rPr>
          <w:rFonts w:ascii="Times New Roman" w:eastAsia="Times New Roman" w:hAnsi="Times New Roman" w:cs="Times New Roman"/>
          <w:b/>
          <w:bCs/>
          <w:color w:val="010101"/>
          <w:sz w:val="24"/>
          <w:szCs w:val="24"/>
        </w:rPr>
        <w:t>ЧТЕНИЕ</w:t>
      </w:r>
    </w:p>
    <w:p w14:paraId="7C6367F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Чтение с пониманием основного содержания прочитанного</w:t>
      </w:r>
    </w:p>
    <w:p w14:paraId="0C97FA1F"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(ознакомительное)</w:t>
      </w:r>
    </w:p>
    <w:p w14:paraId="3D63421E"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 xml:space="preserve">Отметка «5» ставится обучающемуся, если он понял основное содержание оригинального текста, может выделить основную мысль, определить основные факты, умеет догадываться о значении незнакомых слов из контекста, либо по словообразовательным элементам, либо по сходству с родным языком. Скорость чтения иноязычного текста может быть несколько замедленной по сравнению с той, с которой </w:t>
      </w:r>
      <w:r>
        <w:rPr>
          <w:rFonts w:ascii="Times New Roman" w:eastAsia="Times New Roman" w:hAnsi="Times New Roman" w:cs="Times New Roman"/>
          <w:color w:val="010101"/>
          <w:sz w:val="24"/>
          <w:szCs w:val="24"/>
        </w:rPr>
        <w:lastRenderedPageBreak/>
        <w:t>ученик читает на родном языке. Заметим, что скорость чтения на родном языке у обучающихся разная.</w:t>
      </w:r>
    </w:p>
    <w:p w14:paraId="23EC3DFC"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«4» ставится обучающемуся, если он понял основное содержание оригинального текста, может выделить основную мысль, определить отдельные факты. Однако, у него недостаточно развита языковая догадка, и он затрудняется в понимании некоторых незнакомых слов, он вынужден чаще обращаться к словарю, а темп чтения более замедленен.</w:t>
      </w:r>
    </w:p>
    <w:p w14:paraId="3912B228"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«3» выставляется обучающемуся, который не совсем точно понял основное содержание прочитанного, умеет выделить в тексте только небольшое количество фактов, совсем не развита языковая догадка.</w:t>
      </w:r>
    </w:p>
    <w:p w14:paraId="1D49788F"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 xml:space="preserve">Отметка «2» выставляется обучающемуся в том случае, если он не понял текст или понял содержание текста неправильно, не ориентируется в тексте при поиске определенных фактов, не умеет </w:t>
      </w:r>
      <w:proofErr w:type="spellStart"/>
      <w:r>
        <w:rPr>
          <w:rFonts w:ascii="Times New Roman" w:eastAsia="Times New Roman" w:hAnsi="Times New Roman" w:cs="Times New Roman"/>
          <w:color w:val="010101"/>
          <w:sz w:val="24"/>
          <w:szCs w:val="24"/>
        </w:rPr>
        <w:t>семантизировать</w:t>
      </w:r>
      <w:proofErr w:type="spellEnd"/>
      <w:r>
        <w:rPr>
          <w:rFonts w:ascii="Times New Roman" w:eastAsia="Times New Roman" w:hAnsi="Times New Roman" w:cs="Times New Roman"/>
          <w:color w:val="010101"/>
          <w:sz w:val="24"/>
          <w:szCs w:val="24"/>
        </w:rPr>
        <w:t xml:space="preserve"> незнакомую лексику.</w:t>
      </w:r>
    </w:p>
    <w:p w14:paraId="26A2B921"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«1» выставляется в случае, если обучающийся не приступил к заданию, либо отказался от выполнения задания.</w:t>
      </w:r>
    </w:p>
    <w:p w14:paraId="4BA4DCC9"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 </w:t>
      </w:r>
    </w:p>
    <w:p w14:paraId="0EB6F4E6"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Чтение с нахождением интересующей или нужной информации (просмотровое)</w:t>
      </w:r>
    </w:p>
    <w:p w14:paraId="1BDDC1EC"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«5» ставится обучающемуся, если он может достаточно быстро просмотреть несложный оригинальный текст (типа расписания поездов, меню, программы телепередач) или несколько небольших текстов и выбрать правильно запрашиваемую информацию</w:t>
      </w:r>
    </w:p>
    <w:p w14:paraId="25652E36"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«4» ставится обучающемуся при достаточно быстром просмотре текста, но при этом он находит только 2/3 заданной информации.</w:t>
      </w:r>
    </w:p>
    <w:p w14:paraId="35AA9F4A"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«3» выставляется, если обучающийся находит в данном тексте (или данных текстах) 1/3 заданной информации.</w:t>
      </w:r>
    </w:p>
    <w:p w14:paraId="6DADB345"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«2» выставляется в том случае, если обучающийся практически не ориентируется в тексте.</w:t>
      </w:r>
    </w:p>
    <w:p w14:paraId="3BC352A8"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«1» выставляется в случае, если обучающийся не приступил к заданию, либо отказался от выполнения задания.</w:t>
      </w:r>
    </w:p>
    <w:p w14:paraId="4F46C2C8"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Чтение с полным пониманием содержания (изучающее)</w:t>
      </w:r>
    </w:p>
    <w:p w14:paraId="68AB64FF"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«5» ставится обучающемуся, когда он полностью понял несложный оригинальный текст (публицистический, научно-популярный; инструкцию или отрывок из туристического проспекта). Он использовал при этом все известные приемы, на</w:t>
      </w:r>
      <w:r>
        <w:rPr>
          <w:rFonts w:ascii="Times New Roman" w:eastAsia="Times New Roman" w:hAnsi="Times New Roman" w:cs="Times New Roman"/>
          <w:color w:val="010101"/>
          <w:sz w:val="24"/>
          <w:szCs w:val="24"/>
        </w:rPr>
        <w:softHyphen/>
        <w:t>правленные на понимание читаемого (смысловую догадку, анализ).</w:t>
      </w:r>
    </w:p>
    <w:p w14:paraId="124E6B86"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«4» выставляется обучающемуся, если он полностью понял текст, но многократ</w:t>
      </w:r>
      <w:r>
        <w:rPr>
          <w:rFonts w:ascii="Times New Roman" w:eastAsia="Times New Roman" w:hAnsi="Times New Roman" w:cs="Times New Roman"/>
          <w:color w:val="010101"/>
          <w:sz w:val="24"/>
          <w:szCs w:val="24"/>
        </w:rPr>
        <w:softHyphen/>
        <w:t>но обращался к словарю.</w:t>
      </w:r>
    </w:p>
    <w:p w14:paraId="657FA1D5"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«3» ставится, если обучающийся понял текст не полностью, не владеет приемами его смысловой переработки.</w:t>
      </w:r>
    </w:p>
    <w:p w14:paraId="6C706462"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«2» ставится в том случае, когда текст обучающимся не понят. Он с трудом может найти незнакомые слова в словаре.</w:t>
      </w:r>
    </w:p>
    <w:p w14:paraId="2EC7F50B"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«1» ставится в случае, если обучающийся не приступил к заданию, либо отказался от выполнения задания.</w:t>
      </w:r>
    </w:p>
    <w:p w14:paraId="48108122"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АУДИРОВАНИЕ</w:t>
      </w:r>
    </w:p>
    <w:p w14:paraId="3C36E2E6"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Основной речевой задачей при понимании звучащих текстов на слух является извлечение основной или заданной информации.</w:t>
      </w:r>
    </w:p>
    <w:p w14:paraId="20AB5A76"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«5» ставится обучающемуся, который понял основные факты, сумел выделить отдельную, значимую для себя информацию (например, из прогноза погоды, объявления, программы радио и телепередач), догадался о значении части незнакомых слов по контексту, сумел использовать информацию для решения поставленной задачи.</w:t>
      </w:r>
    </w:p>
    <w:p w14:paraId="68BA3097"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«4» ставится обучающемуся, который понял не все основные факты. При решении коммуникативной задачи он использовал только 2/3 информации.</w:t>
      </w:r>
    </w:p>
    <w:p w14:paraId="49E6F4E2"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lastRenderedPageBreak/>
        <w:t>Отметка «3» свидетельствует, что обучающийся понял только 50 % текста. Отдельные факты понял неправильно. Не сумел полностью решить поставленную перед ним коммуникативную задачу.</w:t>
      </w:r>
    </w:p>
    <w:p w14:paraId="3C4D6EC0"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«2» ставится, если обучающийся понял менее 50 % текста и выделил из него менее половины основных фактов. Он не смог решить поставленную перед ним речевую задачу.</w:t>
      </w:r>
    </w:p>
    <w:p w14:paraId="019E7DC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«1» ставится, если обучающийся не приступил к заданию, либо отказался от выполнения задания.</w:t>
      </w:r>
    </w:p>
    <w:p w14:paraId="384B7CA7"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ГОВОРЕНИЕ</w:t>
      </w:r>
    </w:p>
    <w:p w14:paraId="42F9F23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Говорение в реальной жизни выступает в двух формах общения: в виде связных высказываний типа описания или рассказа и в виде участия в беседе с партнером. Выдвижение овладения общением в качестве практической задачи требует поэтому, чтобы учащийся выявил свою способность, как в продуцировании связных высказываний, так и в умелом участии в беседе с партнером. При оценивании связных высказываний или участия в беседе учащихся многие учителя обращают основное внимание на ошибки лексического, грамматического характера и выставляют отметки, исходя только исключи</w:t>
      </w:r>
      <w:r>
        <w:rPr>
          <w:rFonts w:ascii="Times New Roman" w:eastAsia="Times New Roman" w:hAnsi="Times New Roman" w:cs="Times New Roman"/>
          <w:color w:val="010101"/>
          <w:sz w:val="24"/>
          <w:szCs w:val="24"/>
        </w:rPr>
        <w:softHyphen/>
        <w:t>тельно из количества ошибок. Подобный подход вряд ли можно назвать правильным.</w:t>
      </w:r>
    </w:p>
    <w:p w14:paraId="09CD8A8A"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Во-первых, важными показателями рассказа или описания являются соответствия темы, полнота изложения, разнообразие языковых средств, а в ходе беседы — понимание партнера, правильное реагирование на реплики партнера, разнообразие своих реплик. Только при соблюдении этих условий речевой деятельности можно говорить о реальном общении. Поэтому все эти моменты должны учитываться, прежде всего, при оценке речевых произведений учащихся.</w:t>
      </w:r>
    </w:p>
    <w:p w14:paraId="2D4874D9"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Во-вторых, ошибки бывают разными. Одни из них нарушают общение, т. е. ведут к непониманию. Другие же, хотя и свидетельствуют о нарушениях нормы, но не нарушают понимания.</w:t>
      </w:r>
    </w:p>
    <w:p w14:paraId="4FB782D2"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Последние можно рассматривать как оговорки.</w:t>
      </w:r>
    </w:p>
    <w:p w14:paraId="4E2291E6"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В связи с этим основными критериями оценки умений говорения следует считать:</w:t>
      </w:r>
    </w:p>
    <w:p w14:paraId="1F43F5B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-соответствие теме,</w:t>
      </w:r>
    </w:p>
    <w:p w14:paraId="0D35C95E"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-достаточный объем высказывания,</w:t>
      </w:r>
    </w:p>
    <w:p w14:paraId="637ADFDB"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 разнообразие языковых средств и т. п.,</w:t>
      </w:r>
    </w:p>
    <w:p w14:paraId="7BEAC40C"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а ошибки целесообразно рассматривать как дополнительный критерий.</w:t>
      </w:r>
    </w:p>
    <w:p w14:paraId="78700B59"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 </w:t>
      </w:r>
    </w:p>
    <w:p w14:paraId="7D70536F"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Высказывание в форме рассказа, описания.</w:t>
      </w:r>
    </w:p>
    <w:p w14:paraId="593DBE23"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«5» ставится обучающемуся, если он в целом справился с поставленными речевыми задачами. Его высказывание было связным и логически последовательным. Диапазон используемых языковых средств достаточно широк. Языковые средства были правильно употреблены, практически отсутствовали ошибки, нарушающие коммуникацию, или они были незначительны. Объем высказывания соответствовал тому, что задано программой на данном году обучения. Наблюдалась легкость речи и достаточно правильное произно</w:t>
      </w:r>
      <w:r>
        <w:rPr>
          <w:rFonts w:ascii="Times New Roman" w:eastAsia="Times New Roman" w:hAnsi="Times New Roman" w:cs="Times New Roman"/>
          <w:color w:val="010101"/>
          <w:sz w:val="24"/>
          <w:szCs w:val="24"/>
        </w:rPr>
        <w:softHyphen/>
        <w:t>шение. Речь ученика была эмоционально окрашена, в ней имели место не только передача отдельных фактов (отдельной информации), но и элементы их оценки, выражения собственного мнения.</w:t>
      </w:r>
    </w:p>
    <w:p w14:paraId="30B42573"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«4» выставляется обучающемуся, если он в целом справился с поставленными речевыми задачами. Его высказывание было связанным и последовательным. Использовался довольно большой объем языковых средств, которые были употреблены правильно. Однако были сделаны отдельные ошибки, нарушающие коммуникацию. Темп речи был несколько замедлен. Отмечалось произношение, страдающее сильным влиянием родного языка. Речь была недостаточно эмоционально окрашена. Элементы оценки имели место, но в большей степени высказывание содержало информацию и отражало конкретные факты.</w:t>
      </w:r>
    </w:p>
    <w:p w14:paraId="0A0D735D"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lastRenderedPageBreak/>
        <w:t>Отметка «3» ставится обучающемуся, если он сумел в основном решить поставленную речевую задачу, но диапазон языковых средств был ограничен, объем высказывания не достигал нормы. Ученик допускал языковые ошибки. В некоторых местах нарушалась последовательность высказывания. Практически отсутствовали элементы оценки и выражения собственного мнения. Речь не была эмоционально окрашенной. Темп речи был замедленным.</w:t>
      </w:r>
    </w:p>
    <w:p w14:paraId="410F6E4F"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«2» ставится обучающемуся, если он только частично справился с решением коммуникативной задачи. Высказывание было небольшим по объему (не соответствовало требованиям программы). Наблюдалась узость словарного запаса. Отсутствовали элементы собственной оценки. Учащийся допускал большое количество ошибок, как языковых, так и фонетических. Многие ошибки нарушали общение, в результате чего возникало непонимание между речевыми партнерами. </w:t>
      </w:r>
    </w:p>
    <w:p w14:paraId="08079708"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Участие в беседе</w:t>
      </w:r>
    </w:p>
    <w:p w14:paraId="2639C89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При оценивании этого вида говорения важнейшим критерием также как и при оценивании связных высказываний является речевое качество и умение справиться с речевой задачей, т. е. понять партнера и реагировать правильно на его реплики, умение поддержать беседу на определенную тему. Диапазон используемых языковых средств, в данном случае, предоставляется учащемуся.</w:t>
      </w:r>
    </w:p>
    <w:p w14:paraId="11D091DC"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«5» ставится обучающемуся, который сумел решить речевую задачу, правильно употребив при этом языковые средства. В ходе диалога умело использовал реплики, в речи отсутствовали ошибки, нарушающие коммуникацию.</w:t>
      </w:r>
    </w:p>
    <w:p w14:paraId="0978725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«4» ставится обучающемуся, который решил речевую задачу, но произносимые в ходе диалога реплики были несколько сбивчивыми. В речи были паузы, связанные с поиском средств выражения нужного значения. Практически отсутствовали ошибки, нарушающие коммуникацию.</w:t>
      </w:r>
    </w:p>
    <w:p w14:paraId="6CC6A5FA"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«3» выставляется обучающемуся, если он решил речевую задачу не полностью. Некоторые реплики партнера вызывали у него затруднения. Наблюдались паузы, мешающие речевому общению.</w:t>
      </w:r>
    </w:p>
    <w:p w14:paraId="1BDA6122"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«2» выставляется, если обучающийся не справился с решением речевой задачи. Затруднялся ответить на побуждающие к говорению реплики партнера. Коммуникация не состоялась.</w:t>
      </w:r>
    </w:p>
    <w:p w14:paraId="23CD0BD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«1» выставляется, если обучающийся не приступил к заданию, либо отказался от выполнения задания.</w:t>
      </w:r>
    </w:p>
    <w:p w14:paraId="0C4B7985"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ПИСЬМО</w:t>
      </w:r>
    </w:p>
    <w:p w14:paraId="46818AF4"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«5»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Обучающийся показал знание большого запаса лексики и успешно использовал ее с учетом норм иностранного языка. Допускается 1-2 ошибки. Соблюдается правильный порядок слов. При использовании более сложных конструкций допустимо небольшое количество ошибок, которые не нарушают понимание текста. Соблюдается деление текста на предложения. Имеющиеся неточности не мешают пониманию текста.</w:t>
      </w:r>
    </w:p>
    <w:p w14:paraId="72BC8FD9"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 xml:space="preserve">Отметка «4» Коммуникативная задача решена, но лексико-грамматические погрешности, в том числе выходящих за базовый уровень, препятствуют пониманию. Мысли изложены в основном логично. Допустимы отдельные недостатки при делении текста на абзацы и при использовании средств передачи логической связи между отдельными частями текста или в формате письма. Обучающийся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 </w:t>
      </w:r>
      <w:r>
        <w:rPr>
          <w:rFonts w:ascii="Times New Roman" w:eastAsia="Times New Roman" w:hAnsi="Times New Roman" w:cs="Times New Roman"/>
          <w:color w:val="010101"/>
          <w:sz w:val="24"/>
          <w:szCs w:val="24"/>
        </w:rPr>
        <w:lastRenderedPageBreak/>
        <w:t>В работе имеется ряд грамматических ошибок, не препятствующих пониманию текста. Допустимы 3-4 ошибки, которые не затрудняют понимание текста.</w:t>
      </w:r>
    </w:p>
    <w:p w14:paraId="46E77689"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«3»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изложены логично. Деление текста на абзацы недостаточно последовательно или вообще отсутствует. Ошибки в использовании средств передачи логической связи между отдельными частями текста. Имеются ошибки в формате письма. Обучающийся использовал ограниченный запас слов, не всегда соблюдая нормы иностранного языка. В работе имеются 5-6 грамматических ошибок элементарного уровня, либо ошибки немногочисленны, но так серьезны, что затрудняют понимание текста.</w:t>
      </w:r>
    </w:p>
    <w:p w14:paraId="38BB459B" w14:textId="77777777" w:rsidR="009D1790" w:rsidRDefault="009D1790" w:rsidP="009D1790">
      <w:pPr>
        <w:spacing w:after="0" w:line="240" w:lineRule="auto"/>
        <w:ind w:firstLine="567"/>
        <w:jc w:val="both"/>
        <w:rPr>
          <w:rFonts w:ascii="Times New Roman" w:eastAsia="Times New Roman" w:hAnsi="Times New Roman" w:cs="Times New Roman"/>
          <w:color w:val="010101"/>
          <w:sz w:val="24"/>
          <w:szCs w:val="24"/>
        </w:rPr>
      </w:pPr>
      <w:r>
        <w:rPr>
          <w:rFonts w:ascii="Times New Roman" w:eastAsia="Times New Roman" w:hAnsi="Times New Roman" w:cs="Times New Roman"/>
          <w:color w:val="010101"/>
          <w:sz w:val="24"/>
          <w:szCs w:val="24"/>
        </w:rPr>
        <w:t>Отметка «2» Коммуникативная задача не решена. Отсутствует логика в построении высказывания. Не используются средства передачи логической связи между частями текста. Формат письма не соблюдается. Обучающийся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14:paraId="036A0B00" w14:textId="77777777" w:rsidR="009D1790" w:rsidRPr="009D7A4D" w:rsidRDefault="009D1790" w:rsidP="009D1790">
      <w:pPr>
        <w:spacing w:after="0" w:line="240" w:lineRule="auto"/>
        <w:ind w:firstLine="567"/>
        <w:jc w:val="both"/>
        <w:rPr>
          <w:rFonts w:ascii="Times New Roman" w:hAnsi="Times New Roman" w:cs="Times New Roman"/>
          <w:sz w:val="24"/>
          <w:szCs w:val="24"/>
        </w:rPr>
      </w:pPr>
    </w:p>
    <w:p w14:paraId="5A619868" w14:textId="77777777" w:rsidR="00B36D13" w:rsidRPr="009D7A4D" w:rsidRDefault="00B36D13" w:rsidP="00C20BAB">
      <w:pPr>
        <w:spacing w:after="0" w:line="240" w:lineRule="auto"/>
        <w:ind w:firstLine="567"/>
        <w:rPr>
          <w:rFonts w:ascii="Times New Roman" w:hAnsi="Times New Roman" w:cs="Times New Roman"/>
          <w:sz w:val="24"/>
          <w:szCs w:val="24"/>
        </w:rPr>
      </w:pPr>
    </w:p>
    <w:sectPr w:rsidR="00B36D13" w:rsidRPr="009D7A4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E3200" w14:textId="77777777" w:rsidR="006316CF" w:rsidRDefault="009D1790">
      <w:pPr>
        <w:spacing w:after="0" w:line="240" w:lineRule="auto"/>
      </w:pPr>
      <w:r>
        <w:separator/>
      </w:r>
    </w:p>
  </w:endnote>
  <w:endnote w:type="continuationSeparator" w:id="0">
    <w:p w14:paraId="1043318A" w14:textId="77777777" w:rsidR="006316CF" w:rsidRDefault="009D1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Bold">
    <w:altName w:val="MS Gothic"/>
    <w:panose1 w:val="00000000000000000000"/>
    <w:charset w:val="80"/>
    <w:family w:val="swiss"/>
    <w:notTrueType/>
    <w:pitch w:val="default"/>
    <w:sig w:usb0="00000001" w:usb1="08070000" w:usb2="00000010" w:usb3="00000000" w:csb0="00020000" w:csb1="00000000"/>
  </w:font>
  <w:font w:name="Times-Bold">
    <w:altName w:val="MS Mincho"/>
    <w:panose1 w:val="00000000000000000000"/>
    <w:charset w:val="80"/>
    <w:family w:val="roman"/>
    <w:notTrueType/>
    <w:pitch w:val="default"/>
    <w:sig w:usb0="00000001" w:usb1="08070000" w:usb2="00000010" w:usb3="00000000" w:csb0="00020000" w:csb1="00000000"/>
  </w:font>
  <w:font w:name="Times-Roman">
    <w:altName w:val="Arial Unicode MS"/>
    <w:panose1 w:val="00000000000000000000"/>
    <w:charset w:val="80"/>
    <w:family w:val="roman"/>
    <w:notTrueType/>
    <w:pitch w:val="default"/>
    <w:sig w:usb0="00000201" w:usb1="08070000" w:usb2="00000010" w:usb3="00000000" w:csb0="00020004" w:csb1="00000000"/>
  </w:font>
  <w:font w:name="Times-Italic">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D62B5" w14:textId="77777777" w:rsidR="00F90114" w:rsidRDefault="00C20BAB" w:rsidP="005C2994">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420AF9E" w14:textId="77777777" w:rsidR="00F90114" w:rsidRDefault="00545298" w:rsidP="005C2994">
    <w:pPr>
      <w:pStyle w:val="a6"/>
      <w:ind w:right="360"/>
    </w:pPr>
  </w:p>
  <w:p w14:paraId="64FE0F85" w14:textId="77777777" w:rsidR="00F90114" w:rsidRDefault="0054529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0967" w14:textId="77777777" w:rsidR="00F90114" w:rsidRDefault="00C20BAB" w:rsidP="005C2994">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14</w:t>
    </w:r>
    <w:r>
      <w:rPr>
        <w:rStyle w:val="a8"/>
      </w:rPr>
      <w:fldChar w:fldCharType="end"/>
    </w:r>
  </w:p>
  <w:p w14:paraId="784999CB" w14:textId="77777777" w:rsidR="00F90114" w:rsidRDefault="00545298" w:rsidP="005C2994">
    <w:pPr>
      <w:pStyle w:val="a6"/>
      <w:ind w:right="360"/>
    </w:pPr>
  </w:p>
  <w:p w14:paraId="3A9E0332" w14:textId="77777777" w:rsidR="00F90114" w:rsidRDefault="005452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0B34F" w14:textId="77777777" w:rsidR="006316CF" w:rsidRDefault="009D1790">
      <w:pPr>
        <w:spacing w:after="0" w:line="240" w:lineRule="auto"/>
      </w:pPr>
      <w:r>
        <w:separator/>
      </w:r>
    </w:p>
  </w:footnote>
  <w:footnote w:type="continuationSeparator" w:id="0">
    <w:p w14:paraId="7DC212CE" w14:textId="77777777" w:rsidR="006316CF" w:rsidRDefault="009D1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0AE8"/>
    <w:multiLevelType w:val="hybridMultilevel"/>
    <w:tmpl w:val="C3728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7E2C1F"/>
    <w:multiLevelType w:val="hybridMultilevel"/>
    <w:tmpl w:val="48AEBE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93C3E"/>
    <w:multiLevelType w:val="hybridMultilevel"/>
    <w:tmpl w:val="4C92E1D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110D4"/>
    <w:multiLevelType w:val="hybridMultilevel"/>
    <w:tmpl w:val="23BA1A92"/>
    <w:lvl w:ilvl="0" w:tplc="D36EDAE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0EFF714E"/>
    <w:multiLevelType w:val="hybridMultilevel"/>
    <w:tmpl w:val="7CBE2B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05529C"/>
    <w:multiLevelType w:val="hybridMultilevel"/>
    <w:tmpl w:val="FC98D6F4"/>
    <w:lvl w:ilvl="0" w:tplc="FE78F6FC">
      <w:start w:val="1"/>
      <w:numFmt w:val="decimal"/>
      <w:pStyle w:val="1"/>
      <w:lvlText w:val="%1."/>
      <w:lvlJc w:val="left"/>
      <w:pPr>
        <w:tabs>
          <w:tab w:val="num" w:pos="720"/>
        </w:tabs>
        <w:ind w:left="720" w:hanging="360"/>
      </w:pPr>
      <w:rPr>
        <w:rFonts w:hint="default"/>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27D6F96"/>
    <w:multiLevelType w:val="hybridMultilevel"/>
    <w:tmpl w:val="D494A9F2"/>
    <w:lvl w:ilvl="0" w:tplc="A8C4EBE2">
      <w:start w:val="1"/>
      <w:numFmt w:val="decimal"/>
      <w:lvlText w:val="%1."/>
      <w:lvlJc w:val="left"/>
      <w:pPr>
        <w:ind w:left="720" w:hanging="360"/>
      </w:pPr>
      <w:rPr>
        <w:rFonts w:ascii="Roboto" w:hAnsi="Roboto" w:hint="default"/>
        <w:color w:val="1A1A1A"/>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27576B"/>
    <w:multiLevelType w:val="hybridMultilevel"/>
    <w:tmpl w:val="1E5CF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C56C15"/>
    <w:multiLevelType w:val="hybridMultilevel"/>
    <w:tmpl w:val="6C92B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794F29"/>
    <w:multiLevelType w:val="hybridMultilevel"/>
    <w:tmpl w:val="D6669A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A41981"/>
    <w:multiLevelType w:val="hybridMultilevel"/>
    <w:tmpl w:val="28C8ED86"/>
    <w:lvl w:ilvl="0" w:tplc="C2805C6C">
      <w:start w:val="1"/>
      <w:numFmt w:val="bullet"/>
      <w:lvlText w:val=""/>
      <w:lvlJc w:val="center"/>
      <w:pPr>
        <w:ind w:left="720" w:hanging="360"/>
      </w:pPr>
      <w:rPr>
        <w:rFonts w:ascii="Symbol" w:hAnsi="Symbol"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70311A"/>
    <w:multiLevelType w:val="hybridMultilevel"/>
    <w:tmpl w:val="FB1E3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830AE6"/>
    <w:multiLevelType w:val="hybridMultilevel"/>
    <w:tmpl w:val="33746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B362FE"/>
    <w:multiLevelType w:val="hybridMultilevel"/>
    <w:tmpl w:val="5A922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9C547D"/>
    <w:multiLevelType w:val="hybridMultilevel"/>
    <w:tmpl w:val="BCACC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E56EAD"/>
    <w:multiLevelType w:val="hybridMultilevel"/>
    <w:tmpl w:val="C1CC55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53361D6"/>
    <w:multiLevelType w:val="hybridMultilevel"/>
    <w:tmpl w:val="8EACD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495C6D"/>
    <w:multiLevelType w:val="hybridMultilevel"/>
    <w:tmpl w:val="C1AEE324"/>
    <w:lvl w:ilvl="0" w:tplc="648CD06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C8B0E09"/>
    <w:multiLevelType w:val="hybridMultilevel"/>
    <w:tmpl w:val="6AD86C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E731CE"/>
    <w:multiLevelType w:val="hybridMultilevel"/>
    <w:tmpl w:val="56E61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276696"/>
    <w:multiLevelType w:val="hybridMultilevel"/>
    <w:tmpl w:val="B52A8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D96101"/>
    <w:multiLevelType w:val="hybridMultilevel"/>
    <w:tmpl w:val="21BED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FBA047F"/>
    <w:multiLevelType w:val="multilevel"/>
    <w:tmpl w:val="6BDA2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887F5F"/>
    <w:multiLevelType w:val="hybridMultilevel"/>
    <w:tmpl w:val="113ED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711574"/>
    <w:multiLevelType w:val="multilevel"/>
    <w:tmpl w:val="F140AAF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782584"/>
    <w:multiLevelType w:val="hybridMultilevel"/>
    <w:tmpl w:val="7B30817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9B6311"/>
    <w:multiLevelType w:val="hybridMultilevel"/>
    <w:tmpl w:val="81DA17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177D0F"/>
    <w:multiLevelType w:val="hybridMultilevel"/>
    <w:tmpl w:val="040232E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590243"/>
    <w:multiLevelType w:val="hybridMultilevel"/>
    <w:tmpl w:val="51102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EA15D8"/>
    <w:multiLevelType w:val="hybridMultilevel"/>
    <w:tmpl w:val="94785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4DA3954"/>
    <w:multiLevelType w:val="hybridMultilevel"/>
    <w:tmpl w:val="A94C3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865FF6"/>
    <w:multiLevelType w:val="hybridMultilevel"/>
    <w:tmpl w:val="2FC01D7C"/>
    <w:lvl w:ilvl="0" w:tplc="F3C0C4FE">
      <w:start w:val="1"/>
      <w:numFmt w:val="lowerLetter"/>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2" w15:restartNumberingAfterBreak="0">
    <w:nsid w:val="69634471"/>
    <w:multiLevelType w:val="hybridMultilevel"/>
    <w:tmpl w:val="F926D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952CBF"/>
    <w:multiLevelType w:val="hybridMultilevel"/>
    <w:tmpl w:val="B88A02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3986505"/>
    <w:multiLevelType w:val="hybridMultilevel"/>
    <w:tmpl w:val="2780D0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DF7285"/>
    <w:multiLevelType w:val="hybridMultilevel"/>
    <w:tmpl w:val="F8CC6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545288D"/>
    <w:multiLevelType w:val="hybridMultilevel"/>
    <w:tmpl w:val="FD6E0F2C"/>
    <w:lvl w:ilvl="0" w:tplc="6394C0E0">
      <w:start w:val="1"/>
      <w:numFmt w:val="decimal"/>
      <w:lvlText w:val="%1."/>
      <w:lvlJc w:val="left"/>
      <w:pPr>
        <w:ind w:left="300" w:hanging="360"/>
      </w:pPr>
      <w:rPr>
        <w:rFonts w:hint="default"/>
        <w:b/>
      </w:rPr>
    </w:lvl>
    <w:lvl w:ilvl="1" w:tplc="04190019" w:tentative="1">
      <w:start w:val="1"/>
      <w:numFmt w:val="lowerLetter"/>
      <w:lvlText w:val="%2."/>
      <w:lvlJc w:val="left"/>
      <w:pPr>
        <w:ind w:left="1020" w:hanging="360"/>
      </w:pPr>
    </w:lvl>
    <w:lvl w:ilvl="2" w:tplc="0419001B" w:tentative="1">
      <w:start w:val="1"/>
      <w:numFmt w:val="lowerRoman"/>
      <w:lvlText w:val="%3."/>
      <w:lvlJc w:val="right"/>
      <w:pPr>
        <w:ind w:left="1740" w:hanging="180"/>
      </w:pPr>
    </w:lvl>
    <w:lvl w:ilvl="3" w:tplc="0419000F" w:tentative="1">
      <w:start w:val="1"/>
      <w:numFmt w:val="decimal"/>
      <w:lvlText w:val="%4."/>
      <w:lvlJc w:val="left"/>
      <w:pPr>
        <w:ind w:left="2460" w:hanging="360"/>
      </w:pPr>
    </w:lvl>
    <w:lvl w:ilvl="4" w:tplc="04190019" w:tentative="1">
      <w:start w:val="1"/>
      <w:numFmt w:val="lowerLetter"/>
      <w:lvlText w:val="%5."/>
      <w:lvlJc w:val="left"/>
      <w:pPr>
        <w:ind w:left="3180" w:hanging="360"/>
      </w:pPr>
    </w:lvl>
    <w:lvl w:ilvl="5" w:tplc="0419001B" w:tentative="1">
      <w:start w:val="1"/>
      <w:numFmt w:val="lowerRoman"/>
      <w:lvlText w:val="%6."/>
      <w:lvlJc w:val="right"/>
      <w:pPr>
        <w:ind w:left="3900" w:hanging="180"/>
      </w:pPr>
    </w:lvl>
    <w:lvl w:ilvl="6" w:tplc="0419000F" w:tentative="1">
      <w:start w:val="1"/>
      <w:numFmt w:val="decimal"/>
      <w:lvlText w:val="%7."/>
      <w:lvlJc w:val="left"/>
      <w:pPr>
        <w:ind w:left="4620" w:hanging="360"/>
      </w:pPr>
    </w:lvl>
    <w:lvl w:ilvl="7" w:tplc="04190019" w:tentative="1">
      <w:start w:val="1"/>
      <w:numFmt w:val="lowerLetter"/>
      <w:lvlText w:val="%8."/>
      <w:lvlJc w:val="left"/>
      <w:pPr>
        <w:ind w:left="5340" w:hanging="360"/>
      </w:pPr>
    </w:lvl>
    <w:lvl w:ilvl="8" w:tplc="0419001B" w:tentative="1">
      <w:start w:val="1"/>
      <w:numFmt w:val="lowerRoman"/>
      <w:lvlText w:val="%9."/>
      <w:lvlJc w:val="right"/>
      <w:pPr>
        <w:ind w:left="6060" w:hanging="180"/>
      </w:pPr>
    </w:lvl>
  </w:abstractNum>
  <w:abstractNum w:abstractNumId="37" w15:restartNumberingAfterBreak="0">
    <w:nsid w:val="76283A2D"/>
    <w:multiLevelType w:val="hybridMultilevel"/>
    <w:tmpl w:val="39CE0F76"/>
    <w:lvl w:ilvl="0" w:tplc="8ECEEF5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8" w15:restartNumberingAfterBreak="0">
    <w:nsid w:val="77D91731"/>
    <w:multiLevelType w:val="hybridMultilevel"/>
    <w:tmpl w:val="F6E68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6F6A3A"/>
    <w:multiLevelType w:val="hybridMultilevel"/>
    <w:tmpl w:val="1C844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ED4E27"/>
    <w:multiLevelType w:val="hybridMultilevel"/>
    <w:tmpl w:val="36F6E726"/>
    <w:lvl w:ilvl="0" w:tplc="75B8A4DC">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630830"/>
    <w:multiLevelType w:val="hybridMultilevel"/>
    <w:tmpl w:val="13365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4"/>
  </w:num>
  <w:num w:numId="3">
    <w:abstractNumId w:val="22"/>
  </w:num>
  <w:num w:numId="4">
    <w:abstractNumId w:val="4"/>
  </w:num>
  <w:num w:numId="5">
    <w:abstractNumId w:val="10"/>
  </w:num>
  <w:num w:numId="6">
    <w:abstractNumId w:val="29"/>
  </w:num>
  <w:num w:numId="7">
    <w:abstractNumId w:val="26"/>
  </w:num>
  <w:num w:numId="8">
    <w:abstractNumId w:val="37"/>
  </w:num>
  <w:num w:numId="9">
    <w:abstractNumId w:val="33"/>
  </w:num>
  <w:num w:numId="10">
    <w:abstractNumId w:val="3"/>
  </w:num>
  <w:num w:numId="11">
    <w:abstractNumId w:val="36"/>
  </w:num>
  <w:num w:numId="12">
    <w:abstractNumId w:val="31"/>
  </w:num>
  <w:num w:numId="13">
    <w:abstractNumId w:val="17"/>
  </w:num>
  <w:num w:numId="14">
    <w:abstractNumId w:val="41"/>
  </w:num>
  <w:num w:numId="15">
    <w:abstractNumId w:val="32"/>
  </w:num>
  <w:num w:numId="16">
    <w:abstractNumId w:val="40"/>
  </w:num>
  <w:num w:numId="17">
    <w:abstractNumId w:val="18"/>
  </w:num>
  <w:num w:numId="18">
    <w:abstractNumId w:val="39"/>
  </w:num>
  <w:num w:numId="19">
    <w:abstractNumId w:val="15"/>
  </w:num>
  <w:num w:numId="20">
    <w:abstractNumId w:val="14"/>
  </w:num>
  <w:num w:numId="21">
    <w:abstractNumId w:val="11"/>
  </w:num>
  <w:num w:numId="22">
    <w:abstractNumId w:val="34"/>
  </w:num>
  <w:num w:numId="23">
    <w:abstractNumId w:val="9"/>
  </w:num>
  <w:num w:numId="24">
    <w:abstractNumId w:val="38"/>
  </w:num>
  <w:num w:numId="25">
    <w:abstractNumId w:val="19"/>
  </w:num>
  <w:num w:numId="26">
    <w:abstractNumId w:val="7"/>
  </w:num>
  <w:num w:numId="27">
    <w:abstractNumId w:val="35"/>
  </w:num>
  <w:num w:numId="28">
    <w:abstractNumId w:val="27"/>
  </w:num>
  <w:num w:numId="29">
    <w:abstractNumId w:val="28"/>
  </w:num>
  <w:num w:numId="30">
    <w:abstractNumId w:val="6"/>
  </w:num>
  <w:num w:numId="31">
    <w:abstractNumId w:val="2"/>
  </w:num>
  <w:num w:numId="32">
    <w:abstractNumId w:val="25"/>
  </w:num>
  <w:num w:numId="33">
    <w:abstractNumId w:val="8"/>
  </w:num>
  <w:num w:numId="34">
    <w:abstractNumId w:val="13"/>
  </w:num>
  <w:num w:numId="35">
    <w:abstractNumId w:val="12"/>
  </w:num>
  <w:num w:numId="36">
    <w:abstractNumId w:val="0"/>
  </w:num>
  <w:num w:numId="37">
    <w:abstractNumId w:val="20"/>
  </w:num>
  <w:num w:numId="38">
    <w:abstractNumId w:val="23"/>
  </w:num>
  <w:num w:numId="39">
    <w:abstractNumId w:val="1"/>
  </w:num>
  <w:num w:numId="40">
    <w:abstractNumId w:val="30"/>
  </w:num>
  <w:num w:numId="41">
    <w:abstractNumId w:val="21"/>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20BAB"/>
    <w:rsid w:val="00545298"/>
    <w:rsid w:val="006316CF"/>
    <w:rsid w:val="009D1790"/>
    <w:rsid w:val="009D7A4D"/>
    <w:rsid w:val="00B36D13"/>
    <w:rsid w:val="00C20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A675C"/>
  <w15:docId w15:val="{E1ED86FC-0805-4EB4-9C58-65B7E5186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C20BAB"/>
    <w:pPr>
      <w:keepNext/>
      <w:autoSpaceDE w:val="0"/>
      <w:autoSpaceDN w:val="0"/>
      <w:spacing w:after="0" w:line="240" w:lineRule="auto"/>
      <w:ind w:firstLine="284"/>
      <w:outlineLvl w:val="0"/>
    </w:pPr>
    <w:rPr>
      <w:rFonts w:ascii="Times New Roman" w:eastAsia="Times New Roman" w:hAnsi="Times New Roman" w:cs="Times New Roman"/>
      <w:sz w:val="24"/>
      <w:szCs w:val="24"/>
    </w:rPr>
  </w:style>
  <w:style w:type="paragraph" w:styleId="3">
    <w:name w:val="heading 3"/>
    <w:basedOn w:val="a"/>
    <w:next w:val="a"/>
    <w:link w:val="30"/>
    <w:uiPriority w:val="9"/>
    <w:semiHidden/>
    <w:unhideWhenUsed/>
    <w:qFormat/>
    <w:rsid w:val="00C20BAB"/>
    <w:pPr>
      <w:keepNext/>
      <w:spacing w:before="240" w:after="60" w:line="240" w:lineRule="auto"/>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C20BAB"/>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C20BAB"/>
    <w:rPr>
      <w:rFonts w:ascii="Calibri Light" w:eastAsia="Times New Roman" w:hAnsi="Calibri Light" w:cs="Times New Roman"/>
      <w:b/>
      <w:bCs/>
      <w:sz w:val="26"/>
      <w:szCs w:val="26"/>
    </w:rPr>
  </w:style>
  <w:style w:type="paragraph" w:customStyle="1" w:styleId="a3">
    <w:name w:val="Знак Знак Знак Знак Знак Знак Знак"/>
    <w:basedOn w:val="a"/>
    <w:rsid w:val="00C20BAB"/>
    <w:pPr>
      <w:tabs>
        <w:tab w:val="left" w:pos="708"/>
      </w:tabs>
      <w:spacing w:after="160" w:line="240" w:lineRule="exact"/>
    </w:pPr>
    <w:rPr>
      <w:rFonts w:ascii="Verdana" w:eastAsia="Times New Roman" w:hAnsi="Verdana" w:cs="Verdana"/>
      <w:sz w:val="20"/>
      <w:szCs w:val="20"/>
      <w:lang w:val="en-US" w:eastAsia="en-US"/>
    </w:rPr>
  </w:style>
  <w:style w:type="paragraph" w:styleId="a4">
    <w:name w:val="List Paragraph"/>
    <w:aliases w:val="Содержание. 2 уровень"/>
    <w:basedOn w:val="a"/>
    <w:link w:val="a5"/>
    <w:uiPriority w:val="99"/>
    <w:qFormat/>
    <w:rsid w:val="00C20BAB"/>
    <w:pPr>
      <w:ind w:left="720"/>
      <w:contextualSpacing/>
    </w:pPr>
    <w:rPr>
      <w:rFonts w:ascii="Calibri" w:eastAsia="Calibri" w:hAnsi="Calibri" w:cs="Times New Roman"/>
      <w:lang w:eastAsia="en-US"/>
    </w:rPr>
  </w:style>
  <w:style w:type="paragraph" w:styleId="a6">
    <w:name w:val="footer"/>
    <w:basedOn w:val="a"/>
    <w:link w:val="a7"/>
    <w:rsid w:val="00C20BA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Нижний колонтитул Знак"/>
    <w:basedOn w:val="a0"/>
    <w:link w:val="a6"/>
    <w:rsid w:val="00C20BAB"/>
    <w:rPr>
      <w:rFonts w:ascii="Times New Roman" w:eastAsia="Times New Roman" w:hAnsi="Times New Roman" w:cs="Times New Roman"/>
      <w:sz w:val="24"/>
      <w:szCs w:val="24"/>
    </w:rPr>
  </w:style>
  <w:style w:type="character" w:styleId="a8">
    <w:name w:val="page number"/>
    <w:basedOn w:val="a0"/>
    <w:rsid w:val="00C20BAB"/>
  </w:style>
  <w:style w:type="paragraph" w:customStyle="1" w:styleId="Style7">
    <w:name w:val="Style7"/>
    <w:basedOn w:val="a"/>
    <w:rsid w:val="00C20BAB"/>
    <w:pPr>
      <w:widowControl w:val="0"/>
      <w:autoSpaceDE w:val="0"/>
      <w:autoSpaceDN w:val="0"/>
      <w:adjustRightInd w:val="0"/>
      <w:spacing w:after="0" w:line="317" w:lineRule="exact"/>
      <w:ind w:firstLine="734"/>
      <w:jc w:val="both"/>
    </w:pPr>
    <w:rPr>
      <w:rFonts w:ascii="Times New Roman" w:eastAsia="Times New Roman" w:hAnsi="Times New Roman" w:cs="Times New Roman"/>
      <w:sz w:val="24"/>
      <w:szCs w:val="24"/>
    </w:rPr>
  </w:style>
  <w:style w:type="character" w:customStyle="1" w:styleId="FontStyle44">
    <w:name w:val="Font Style44"/>
    <w:rsid w:val="00C20BAB"/>
    <w:rPr>
      <w:rFonts w:ascii="Times New Roman" w:hAnsi="Times New Roman" w:cs="Times New Roman"/>
      <w:sz w:val="26"/>
      <w:szCs w:val="26"/>
    </w:rPr>
  </w:style>
  <w:style w:type="paragraph" w:styleId="1">
    <w:name w:val="toc 1"/>
    <w:basedOn w:val="a"/>
    <w:next w:val="a"/>
    <w:autoRedefine/>
    <w:semiHidden/>
    <w:rsid w:val="00C20BAB"/>
    <w:pPr>
      <w:numPr>
        <w:numId w:val="1"/>
      </w:numPr>
      <w:tabs>
        <w:tab w:val="clear" w:pos="720"/>
        <w:tab w:val="num" w:pos="360"/>
        <w:tab w:val="right" w:leader="dot" w:pos="9269"/>
      </w:tabs>
      <w:spacing w:after="0" w:line="360" w:lineRule="auto"/>
      <w:ind w:hanging="720"/>
    </w:pPr>
    <w:rPr>
      <w:rFonts w:ascii="Times New Roman" w:eastAsia="Times New Roman" w:hAnsi="Times New Roman" w:cs="Times New Roman"/>
      <w:noProof/>
      <w:sz w:val="28"/>
      <w:szCs w:val="28"/>
    </w:rPr>
  </w:style>
  <w:style w:type="character" w:styleId="a9">
    <w:name w:val="Hyperlink"/>
    <w:rsid w:val="00C20BAB"/>
    <w:rPr>
      <w:color w:val="0000FF"/>
      <w:u w:val="single"/>
    </w:rPr>
  </w:style>
  <w:style w:type="paragraph" w:styleId="2">
    <w:name w:val="toc 2"/>
    <w:basedOn w:val="a"/>
    <w:next w:val="a"/>
    <w:autoRedefine/>
    <w:semiHidden/>
    <w:rsid w:val="00C20BAB"/>
    <w:pPr>
      <w:tabs>
        <w:tab w:val="right" w:leader="dot" w:pos="9269"/>
      </w:tabs>
      <w:spacing w:after="0" w:line="360" w:lineRule="auto"/>
    </w:pPr>
    <w:rPr>
      <w:rFonts w:ascii="Times New Roman" w:eastAsia="Times New Roman" w:hAnsi="Times New Roman" w:cs="Times New Roman"/>
      <w:noProof/>
      <w:sz w:val="28"/>
      <w:szCs w:val="28"/>
    </w:rPr>
  </w:style>
  <w:style w:type="paragraph" w:styleId="aa">
    <w:name w:val="Normal (Web)"/>
    <w:basedOn w:val="a"/>
    <w:uiPriority w:val="99"/>
    <w:qFormat/>
    <w:rsid w:val="00C20BAB"/>
    <w:pPr>
      <w:spacing w:before="100" w:beforeAutospacing="1" w:after="100" w:afterAutospacing="1" w:line="240" w:lineRule="auto"/>
    </w:pPr>
    <w:rPr>
      <w:rFonts w:ascii="Arial Unicode MS" w:eastAsia="Arial Unicode MS" w:hAnsi="Arial" w:cs="Arial Unicode MS"/>
      <w:sz w:val="24"/>
      <w:szCs w:val="24"/>
    </w:rPr>
  </w:style>
  <w:style w:type="paragraph" w:styleId="ab">
    <w:name w:val="No Spacing"/>
    <w:link w:val="ac"/>
    <w:qFormat/>
    <w:rsid w:val="00C20BAB"/>
    <w:pPr>
      <w:spacing w:after="0" w:line="240" w:lineRule="auto"/>
    </w:pPr>
    <w:rPr>
      <w:rFonts w:ascii="Times New Roman" w:eastAsia="Times New Roman" w:hAnsi="Times New Roman" w:cs="Times New Roman"/>
      <w:sz w:val="24"/>
      <w:szCs w:val="24"/>
    </w:rPr>
  </w:style>
  <w:style w:type="character" w:styleId="ad">
    <w:name w:val="FollowedHyperlink"/>
    <w:uiPriority w:val="99"/>
    <w:semiHidden/>
    <w:unhideWhenUsed/>
    <w:rsid w:val="00C20BAB"/>
    <w:rPr>
      <w:color w:val="800080"/>
      <w:u w:val="single"/>
    </w:rPr>
  </w:style>
  <w:style w:type="paragraph" w:styleId="ae">
    <w:name w:val="header"/>
    <w:basedOn w:val="a"/>
    <w:link w:val="af"/>
    <w:rsid w:val="00C20BA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Верхний колонтитул Знак"/>
    <w:basedOn w:val="a0"/>
    <w:link w:val="ae"/>
    <w:rsid w:val="00C20BAB"/>
    <w:rPr>
      <w:rFonts w:ascii="Times New Roman" w:eastAsia="Times New Roman" w:hAnsi="Times New Roman" w:cs="Times New Roman"/>
      <w:sz w:val="24"/>
      <w:szCs w:val="24"/>
    </w:rPr>
  </w:style>
  <w:style w:type="paragraph" w:styleId="af0">
    <w:name w:val="Balloon Text"/>
    <w:basedOn w:val="a"/>
    <w:link w:val="af1"/>
    <w:uiPriority w:val="99"/>
    <w:semiHidden/>
    <w:unhideWhenUsed/>
    <w:rsid w:val="00C20BAB"/>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C20BAB"/>
    <w:rPr>
      <w:rFonts w:ascii="Tahoma" w:eastAsia="Times New Roman" w:hAnsi="Tahoma" w:cs="Times New Roman"/>
      <w:sz w:val="16"/>
      <w:szCs w:val="16"/>
    </w:rPr>
  </w:style>
  <w:style w:type="table" w:styleId="af2">
    <w:name w:val="Table Grid"/>
    <w:basedOn w:val="a1"/>
    <w:uiPriority w:val="59"/>
    <w:rsid w:val="00C20BA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w:basedOn w:val="a"/>
    <w:rsid w:val="00C20BAB"/>
    <w:pPr>
      <w:spacing w:after="0" w:line="240" w:lineRule="auto"/>
      <w:ind w:left="283" w:hanging="283"/>
    </w:pPr>
    <w:rPr>
      <w:rFonts w:ascii="Arial" w:eastAsia="Times New Roman" w:hAnsi="Arial" w:cs="Wingdings"/>
      <w:sz w:val="24"/>
      <w:szCs w:val="28"/>
      <w:lang w:eastAsia="ar-SA"/>
    </w:rPr>
  </w:style>
  <w:style w:type="character" w:styleId="af4">
    <w:name w:val="footnote reference"/>
    <w:uiPriority w:val="99"/>
    <w:semiHidden/>
    <w:rsid w:val="00C20BAB"/>
    <w:rPr>
      <w:vertAlign w:val="superscript"/>
    </w:rPr>
  </w:style>
  <w:style w:type="paragraph" w:styleId="20">
    <w:name w:val="Body Text 2"/>
    <w:basedOn w:val="a"/>
    <w:link w:val="21"/>
    <w:rsid w:val="00C20BAB"/>
    <w:pPr>
      <w:spacing w:after="120" w:line="480" w:lineRule="auto"/>
    </w:pPr>
    <w:rPr>
      <w:rFonts w:ascii="Times New Roman" w:eastAsia="Times New Roman" w:hAnsi="Times New Roman" w:cs="Times New Roman"/>
      <w:sz w:val="24"/>
      <w:szCs w:val="20"/>
    </w:rPr>
  </w:style>
  <w:style w:type="character" w:customStyle="1" w:styleId="21">
    <w:name w:val="Основной текст 2 Знак"/>
    <w:basedOn w:val="a0"/>
    <w:link w:val="20"/>
    <w:rsid w:val="00C20BAB"/>
    <w:rPr>
      <w:rFonts w:ascii="Times New Roman" w:eastAsia="Times New Roman" w:hAnsi="Times New Roman" w:cs="Times New Roman"/>
      <w:sz w:val="24"/>
      <w:szCs w:val="20"/>
    </w:rPr>
  </w:style>
  <w:style w:type="character" w:customStyle="1" w:styleId="ac">
    <w:name w:val="Без интервала Знак"/>
    <w:link w:val="ab"/>
    <w:locked/>
    <w:rsid w:val="00C20BAB"/>
    <w:rPr>
      <w:rFonts w:ascii="Times New Roman" w:eastAsia="Times New Roman" w:hAnsi="Times New Roman" w:cs="Times New Roman"/>
      <w:sz w:val="24"/>
      <w:szCs w:val="24"/>
    </w:rPr>
  </w:style>
  <w:style w:type="character" w:customStyle="1" w:styleId="apple-converted-space">
    <w:name w:val="apple-converted-space"/>
    <w:qFormat/>
    <w:rsid w:val="00C20BAB"/>
  </w:style>
  <w:style w:type="character" w:styleId="af5">
    <w:name w:val="Strong"/>
    <w:uiPriority w:val="22"/>
    <w:qFormat/>
    <w:rsid w:val="00C20BAB"/>
    <w:rPr>
      <w:b/>
      <w:bCs/>
    </w:rPr>
  </w:style>
  <w:style w:type="character" w:customStyle="1" w:styleId="af6">
    <w:name w:val="Основной текст_"/>
    <w:link w:val="7"/>
    <w:rsid w:val="00C20BAB"/>
    <w:rPr>
      <w:shd w:val="clear" w:color="auto" w:fill="FFFFFF"/>
    </w:rPr>
  </w:style>
  <w:style w:type="paragraph" w:customStyle="1" w:styleId="7">
    <w:name w:val="Основной текст7"/>
    <w:basedOn w:val="a"/>
    <w:link w:val="af6"/>
    <w:rsid w:val="00C20BAB"/>
    <w:pPr>
      <w:widowControl w:val="0"/>
      <w:shd w:val="clear" w:color="auto" w:fill="FFFFFF"/>
      <w:spacing w:before="60" w:after="0" w:line="250" w:lineRule="exact"/>
      <w:ind w:hanging="780"/>
      <w:jc w:val="both"/>
    </w:pPr>
  </w:style>
  <w:style w:type="character" w:customStyle="1" w:styleId="a5">
    <w:name w:val="Абзац списка Знак"/>
    <w:aliases w:val="Содержание. 2 уровень Знак"/>
    <w:link w:val="a4"/>
    <w:uiPriority w:val="99"/>
    <w:locked/>
    <w:rsid w:val="00C20BAB"/>
    <w:rPr>
      <w:rFonts w:ascii="Calibri" w:eastAsia="Calibri" w:hAnsi="Calibri" w:cs="Times New Roman"/>
      <w:lang w:eastAsia="en-US"/>
    </w:rPr>
  </w:style>
  <w:style w:type="paragraph" w:customStyle="1" w:styleId="blockblock-3c">
    <w:name w:val="block__block-3c"/>
    <w:basedOn w:val="a"/>
    <w:rsid w:val="00C20B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C20BAB"/>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semiHidden/>
    <w:unhideWhenUsed/>
    <w:rsid w:val="00C20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semiHidden/>
    <w:rsid w:val="00C20BAB"/>
    <w:rPr>
      <w:rFonts w:ascii="Courier New" w:eastAsia="Times New Roman" w:hAnsi="Courier New" w:cs="Times New Roman"/>
      <w:sz w:val="20"/>
      <w:szCs w:val="20"/>
    </w:rPr>
  </w:style>
  <w:style w:type="character" w:customStyle="1" w:styleId="y2iqfc">
    <w:name w:val="y2iqfc"/>
    <w:rsid w:val="00C20BAB"/>
  </w:style>
  <w:style w:type="character" w:styleId="af7">
    <w:name w:val="Emphasis"/>
    <w:uiPriority w:val="20"/>
    <w:qFormat/>
    <w:rsid w:val="00C20BAB"/>
    <w:rPr>
      <w:i/>
      <w:iCs/>
    </w:rPr>
  </w:style>
  <w:style w:type="paragraph" w:customStyle="1" w:styleId="c2">
    <w:name w:val="c2"/>
    <w:basedOn w:val="a"/>
    <w:rsid w:val="00C20B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rsid w:val="00C20BAB"/>
  </w:style>
  <w:style w:type="character" w:customStyle="1" w:styleId="c4">
    <w:name w:val="c4"/>
    <w:rsid w:val="00C20BAB"/>
  </w:style>
  <w:style w:type="paragraph" w:customStyle="1" w:styleId="c1">
    <w:name w:val="c1"/>
    <w:basedOn w:val="a"/>
    <w:rsid w:val="00C20B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9D7A4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dt-p">
    <w:name w:val="dt-p"/>
    <w:basedOn w:val="a"/>
    <w:rsid w:val="009D7A4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37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zen.yandex.ru/media/id/614f6ceaec81597f5aaf604b/trenirovka-leksiki-po-teme-eda-das-schmeckt-gut-horizont-6-61532ee641208c7f9ee95d8c"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zen.yandex.ru/media/id/614f6ceaec81597f5aaf604b/bezlichnoe-mestoimenie-man-6166f72a7411b07ff4b71c4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 TargetMode="External"/><Relationship Id="rId5" Type="http://schemas.openxmlformats.org/officeDocument/2006/relationships/footnotes" Target="footnotes.xml"/><Relationship Id="rId15" Type="http://schemas.openxmlformats.org/officeDocument/2006/relationships/hyperlink" Target="http://tooday.ru/?l=de&amp;r=2&amp;t=m%C3%BCnchen_-_die_hauptstadt_von_barokko-myunhen_-_stolitsa_barokko-6b" TargetMode="External"/><Relationship Id="rId10"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hyperlink" Target="javascript://" TargetMode="External"/><Relationship Id="rId14" Type="http://schemas.openxmlformats.org/officeDocument/2006/relationships/hyperlink" Target="http://tooday.ru/?l=de&amp;r=2&amp;t=m%C3%BCnchen_-_die_hauptstadt_von_barokko-myunhen_-_stolitsa_barokko-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57</Pages>
  <Words>19449</Words>
  <Characters>110861</Characters>
  <Application>Microsoft Office Word</Application>
  <DocSecurity>0</DocSecurity>
  <Lines>923</Lines>
  <Paragraphs>260</Paragraphs>
  <ScaleCrop>false</ScaleCrop>
  <Company>Microsoft</Company>
  <LinksUpToDate>false</LinksUpToDate>
  <CharactersWithSpaces>130050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СОШ 1</dc:creator>
  <cp:keywords/>
  <dc:description/>
  <cp:lastModifiedBy>Пользователь</cp:lastModifiedBy>
  <cp:revision>5</cp:revision>
  <dcterms:created xsi:type="dcterms:W3CDTF">2024-04-01T20:04:00Z</dcterms:created>
  <dcterms:modified xsi:type="dcterms:W3CDTF">2024-04-03T08:54:00Z</dcterms:modified>
</cp:coreProperties>
</file>