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C9427F" w14:textId="77777777" w:rsidR="003D5D1E" w:rsidRDefault="009C59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Государственное бюджетное профессиональное образовательное учреждение Департамента здравоохранения города Москвы</w:t>
      </w:r>
    </w:p>
    <w:p w14:paraId="4708EEDC" w14:textId="77777777" w:rsidR="003D5D1E" w:rsidRDefault="009C59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«Медицинский колледж №2»</w:t>
      </w:r>
    </w:p>
    <w:p w14:paraId="3CC036E7" w14:textId="77777777" w:rsidR="003D5D1E" w:rsidRDefault="009C59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(ГБПОУ ДЗМ «МК №2»)</w:t>
      </w:r>
    </w:p>
    <w:p w14:paraId="3507129C" w14:textId="77777777" w:rsidR="003D5D1E" w:rsidRDefault="009C59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Структурное подразделение №4</w:t>
      </w:r>
    </w:p>
    <w:p w14:paraId="6B61CA94" w14:textId="77777777" w:rsidR="003D5D1E" w:rsidRDefault="003D5D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21A57CCA" w14:textId="77777777" w:rsidR="003D5D1E" w:rsidRDefault="003D5D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64B10FF2" w14:textId="77777777" w:rsidR="003D5D1E" w:rsidRDefault="003D5D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77BDAA73" w14:textId="77777777" w:rsidR="003D5D1E" w:rsidRDefault="003D5D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4241016D" w14:textId="77777777" w:rsidR="003D5D1E" w:rsidRDefault="003D5D1E" w:rsidP="008040FC">
      <w:pPr>
        <w:rPr>
          <w:rFonts w:ascii="Times New Roman" w:eastAsia="Times New Roman" w:hAnsi="Times New Roman" w:cs="Times New Roman"/>
          <w:sz w:val="36"/>
        </w:rPr>
      </w:pPr>
    </w:p>
    <w:p w14:paraId="52E091FB" w14:textId="77777777" w:rsidR="003D5D1E" w:rsidRDefault="009C59A2">
      <w:pPr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>Методическая разработка практического занятия</w:t>
      </w:r>
    </w:p>
    <w:p w14:paraId="0C4D2CCB" w14:textId="77777777" w:rsidR="003D5D1E" w:rsidRDefault="003D5D1E">
      <w:pPr>
        <w:jc w:val="center"/>
        <w:rPr>
          <w:rFonts w:ascii="Times New Roman" w:eastAsia="Times New Roman" w:hAnsi="Times New Roman" w:cs="Times New Roman"/>
          <w:sz w:val="36"/>
        </w:rPr>
      </w:pPr>
    </w:p>
    <w:p w14:paraId="07BC1CB9" w14:textId="77777777" w:rsidR="003D5D1E" w:rsidRDefault="003D5D1E">
      <w:pPr>
        <w:jc w:val="center"/>
        <w:rPr>
          <w:rFonts w:ascii="Times New Roman" w:eastAsia="Times New Roman" w:hAnsi="Times New Roman" w:cs="Times New Roman"/>
          <w:sz w:val="40"/>
        </w:rPr>
      </w:pPr>
    </w:p>
    <w:p w14:paraId="56A6A8CB" w14:textId="77777777" w:rsidR="003D5D1E" w:rsidRDefault="009C59A2">
      <w:pPr>
        <w:jc w:val="center"/>
        <w:rPr>
          <w:rFonts w:ascii="Times New Roman" w:eastAsia="Times New Roman" w:hAnsi="Times New Roman" w:cs="Times New Roman"/>
          <w:sz w:val="40"/>
        </w:rPr>
      </w:pPr>
      <w:r>
        <w:rPr>
          <w:rFonts w:ascii="Times New Roman" w:eastAsia="Times New Roman" w:hAnsi="Times New Roman" w:cs="Times New Roman"/>
          <w:b/>
          <w:sz w:val="44"/>
        </w:rPr>
        <w:t>Тема: Изучение препаратов костей туловища. Позвоночный столб.</w:t>
      </w:r>
    </w:p>
    <w:p w14:paraId="52A64771" w14:textId="77777777" w:rsidR="003D5D1E" w:rsidRDefault="003D5D1E">
      <w:pPr>
        <w:jc w:val="center"/>
        <w:rPr>
          <w:rFonts w:ascii="Times New Roman" w:eastAsia="Times New Roman" w:hAnsi="Times New Roman" w:cs="Times New Roman"/>
          <w:sz w:val="40"/>
        </w:rPr>
      </w:pPr>
    </w:p>
    <w:p w14:paraId="500F8FC5" w14:textId="77777777" w:rsidR="003D5D1E" w:rsidRDefault="003D5D1E">
      <w:pPr>
        <w:jc w:val="center"/>
        <w:rPr>
          <w:rFonts w:ascii="Times New Roman" w:eastAsia="Times New Roman" w:hAnsi="Times New Roman" w:cs="Times New Roman"/>
          <w:sz w:val="36"/>
        </w:rPr>
      </w:pPr>
    </w:p>
    <w:p w14:paraId="000B4A9E" w14:textId="77777777" w:rsidR="003D5D1E" w:rsidRDefault="009C59A2">
      <w:pPr>
        <w:spacing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Дисциплина: ОП.02. Анатомия и физиология человека</w:t>
      </w:r>
    </w:p>
    <w:p w14:paraId="4C3A3EE7" w14:textId="77777777" w:rsidR="003D5D1E" w:rsidRDefault="009C59A2">
      <w:pPr>
        <w:spacing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Специальность: 34.02.01. Сестринское дело </w:t>
      </w:r>
    </w:p>
    <w:p w14:paraId="718C03E6" w14:textId="189710A2" w:rsidR="003D5D1E" w:rsidDel="00202EE3" w:rsidRDefault="009C59A2">
      <w:pPr>
        <w:spacing w:line="240" w:lineRule="auto"/>
        <w:rPr>
          <w:del w:id="0" w:author="RePack by Diakov" w:date="2017-11-28T22:04:00Z"/>
          <w:rFonts w:ascii="Times New Roman" w:eastAsia="Times New Roman" w:hAnsi="Times New Roman" w:cs="Times New Roman"/>
          <w:sz w:val="32"/>
        </w:rPr>
      </w:pPr>
      <w:del w:id="1" w:author="RePack by Diakov" w:date="2017-11-28T22:04:00Z">
        <w:r w:rsidDel="00202EE3">
          <w:rPr>
            <w:rFonts w:ascii="Times New Roman" w:eastAsia="Times New Roman" w:hAnsi="Times New Roman" w:cs="Times New Roman"/>
            <w:sz w:val="32"/>
          </w:rPr>
          <w:delText>Курс: 2</w:delText>
        </w:r>
      </w:del>
    </w:p>
    <w:p w14:paraId="237E902F" w14:textId="39075616" w:rsidR="003D5D1E" w:rsidDel="00202EE3" w:rsidRDefault="009C59A2">
      <w:pPr>
        <w:spacing w:line="240" w:lineRule="auto"/>
        <w:rPr>
          <w:del w:id="2" w:author="RePack by Diakov" w:date="2017-11-28T22:04:00Z"/>
          <w:rFonts w:ascii="Times New Roman" w:eastAsia="Times New Roman" w:hAnsi="Times New Roman" w:cs="Times New Roman"/>
          <w:sz w:val="32"/>
        </w:rPr>
      </w:pPr>
      <w:del w:id="3" w:author="RePack by Diakov" w:date="2017-11-28T22:04:00Z">
        <w:r w:rsidDel="00202EE3">
          <w:rPr>
            <w:rFonts w:ascii="Times New Roman" w:eastAsia="Times New Roman" w:hAnsi="Times New Roman" w:cs="Times New Roman"/>
            <w:sz w:val="32"/>
          </w:rPr>
          <w:delText>Семестр: 3</w:delText>
        </w:r>
      </w:del>
    </w:p>
    <w:p w14:paraId="496E17D7" w14:textId="697E5F09" w:rsidR="003D5D1E" w:rsidDel="00202EE3" w:rsidRDefault="003D5D1E">
      <w:pPr>
        <w:spacing w:line="240" w:lineRule="auto"/>
        <w:rPr>
          <w:del w:id="4" w:author="RePack by Diakov" w:date="2017-11-28T22:04:00Z"/>
          <w:rFonts w:ascii="Times New Roman" w:eastAsia="Times New Roman" w:hAnsi="Times New Roman" w:cs="Times New Roman"/>
          <w:sz w:val="32"/>
        </w:rPr>
      </w:pPr>
    </w:p>
    <w:p w14:paraId="1F9578DC" w14:textId="77777777" w:rsidR="003D5D1E" w:rsidRDefault="003D5D1E">
      <w:pPr>
        <w:spacing w:line="240" w:lineRule="auto"/>
        <w:rPr>
          <w:rFonts w:ascii="Times New Roman" w:eastAsia="Times New Roman" w:hAnsi="Times New Roman" w:cs="Times New Roman"/>
          <w:sz w:val="32"/>
        </w:rPr>
      </w:pPr>
    </w:p>
    <w:p w14:paraId="444A5D06" w14:textId="77777777" w:rsidR="003D5D1E" w:rsidRDefault="003D5D1E">
      <w:pPr>
        <w:jc w:val="center"/>
        <w:rPr>
          <w:rFonts w:ascii="Times New Roman" w:eastAsia="Times New Roman" w:hAnsi="Times New Roman" w:cs="Times New Roman"/>
          <w:sz w:val="32"/>
        </w:rPr>
      </w:pPr>
    </w:p>
    <w:p w14:paraId="73DF857F" w14:textId="77777777" w:rsidR="003D5D1E" w:rsidRDefault="003D5D1E">
      <w:pPr>
        <w:jc w:val="center"/>
        <w:rPr>
          <w:rFonts w:ascii="Times New Roman" w:eastAsia="Times New Roman" w:hAnsi="Times New Roman" w:cs="Times New Roman"/>
          <w:sz w:val="32"/>
        </w:rPr>
      </w:pPr>
    </w:p>
    <w:p w14:paraId="35909C24" w14:textId="77777777" w:rsidR="00901EEA" w:rsidRDefault="009C59A2">
      <w:pPr>
        <w:jc w:val="center"/>
        <w:rPr>
          <w:ins w:id="5" w:author="RePack by Diakov" w:date="2017-10-30T22:10:00Z"/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Москва</w:t>
      </w:r>
    </w:p>
    <w:p w14:paraId="61113C91" w14:textId="5B22B1E5" w:rsidR="003D5D1E" w:rsidRDefault="009C59A2">
      <w:pPr>
        <w:jc w:val="center"/>
        <w:rPr>
          <w:rFonts w:ascii="Times New Roman" w:eastAsia="Times New Roman" w:hAnsi="Times New Roman" w:cs="Times New Roman"/>
          <w:sz w:val="32"/>
        </w:rPr>
      </w:pPr>
      <w:del w:id="6" w:author="RePack by Diakov" w:date="2017-10-30T22:10:00Z">
        <w:r w:rsidDel="00901EEA">
          <w:rPr>
            <w:rFonts w:ascii="Times New Roman" w:eastAsia="Times New Roman" w:hAnsi="Times New Roman" w:cs="Times New Roman"/>
            <w:sz w:val="32"/>
          </w:rPr>
          <w:delText>,</w:delText>
        </w:r>
      </w:del>
      <w:r>
        <w:rPr>
          <w:rFonts w:ascii="Times New Roman" w:eastAsia="Times New Roman" w:hAnsi="Times New Roman" w:cs="Times New Roman"/>
          <w:sz w:val="32"/>
        </w:rPr>
        <w:t xml:space="preserve"> 2017 г</w:t>
      </w:r>
      <w:ins w:id="7" w:author="RePack by Diakov" w:date="2017-10-30T22:11:00Z">
        <w:r w:rsidR="00901EEA">
          <w:rPr>
            <w:rFonts w:ascii="Times New Roman" w:eastAsia="Times New Roman" w:hAnsi="Times New Roman" w:cs="Times New Roman"/>
            <w:sz w:val="32"/>
          </w:rPr>
          <w:t>од</w:t>
        </w:r>
      </w:ins>
      <w:del w:id="8" w:author="RePack by Diakov" w:date="2017-10-30T22:10:00Z">
        <w:r w:rsidDel="00901EEA">
          <w:rPr>
            <w:rFonts w:ascii="Times New Roman" w:eastAsia="Times New Roman" w:hAnsi="Times New Roman" w:cs="Times New Roman"/>
            <w:sz w:val="32"/>
          </w:rPr>
          <w:delText>.</w:delText>
        </w:r>
      </w:del>
    </w:p>
    <w:p w14:paraId="6D4D6203" w14:textId="77777777" w:rsidR="003D5D1E" w:rsidRDefault="003D5D1E" w:rsidP="009C59A2">
      <w:pPr>
        <w:framePr w:hSpace="180" w:wrap="around" w:hAnchor="margin" w:y="-14550"/>
        <w:rPr>
          <w:rFonts w:ascii="Times New Roman" w:eastAsia="Times New Roman" w:hAnsi="Times New Roman" w:cs="Times New Roman"/>
          <w:sz w:val="32"/>
        </w:rPr>
      </w:pPr>
    </w:p>
    <w:p w14:paraId="4CB5F70A" w14:textId="77777777" w:rsidR="00EF0654" w:rsidRDefault="00EF0654">
      <w:pPr>
        <w:rPr>
          <w:ins w:id="9" w:author="Гость" w:date="2017-10-11T14:13:00Z"/>
        </w:rPr>
      </w:pPr>
      <w:ins w:id="10" w:author="Гость" w:date="2017-10-11T14:13:00Z">
        <w:r>
          <w:br w:type="page"/>
        </w:r>
      </w:ins>
    </w:p>
    <w:tbl>
      <w:tblPr>
        <w:tblpPr w:leftFromText="180" w:rightFromText="180" w:horzAnchor="margin" w:tblpY="-14550"/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  <w:tblPrChange w:id="11" w:author="Гость" w:date="2017-10-11T14:12:00Z">
          <w:tblPr>
            <w:tblpPr w:leftFromText="180" w:rightFromText="180" w:horzAnchor="margin" w:tblpY="-14550"/>
            <w:tblW w:w="0" w:type="auto"/>
            <w:tblCellMar>
              <w:left w:w="10" w:type="dxa"/>
              <w:right w:w="1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4782"/>
        <w:gridCol w:w="4731"/>
        <w:tblGridChange w:id="12">
          <w:tblGrid>
            <w:gridCol w:w="4742"/>
            <w:gridCol w:w="4731"/>
          </w:tblGrid>
        </w:tblGridChange>
      </w:tblGrid>
      <w:tr w:rsidR="003D5D1E" w:rsidDel="00202EE3" w14:paraId="65FB9F63" w14:textId="2D3AB013" w:rsidTr="00EF0654">
        <w:trPr>
          <w:trHeight w:val="1"/>
          <w:del w:id="13" w:author="RePack by Diakov" w:date="2017-11-28T22:04:00Z"/>
          <w:trPrChange w:id="14" w:author="Гость" w:date="2017-10-11T14:12:00Z">
            <w:trPr>
              <w:trHeight w:val="1"/>
            </w:trPr>
          </w:trPrChange>
        </w:trPr>
        <w:tc>
          <w:tcPr>
            <w:tcW w:w="4782" w:type="dxa"/>
            <w:shd w:val="clear" w:color="auto" w:fill="auto"/>
            <w:tcMar>
              <w:left w:w="108" w:type="dxa"/>
              <w:right w:w="108" w:type="dxa"/>
            </w:tcMar>
            <w:tcPrChange w:id="15" w:author="Гость" w:date="2017-10-11T14:12:00Z">
              <w:tcPr>
                <w:tcW w:w="4742" w:type="dxa"/>
                <w:shd w:val="clear" w:color="auto" w:fill="auto"/>
                <w:tcMar>
                  <w:left w:w="108" w:type="dxa"/>
                  <w:right w:w="108" w:type="dxa"/>
                </w:tcMar>
              </w:tcPr>
            </w:tcPrChange>
          </w:tcPr>
          <w:p w14:paraId="7BD30E79" w14:textId="3010BC54" w:rsidR="00076BA3" w:rsidDel="00202EE3" w:rsidRDefault="00076BA3" w:rsidP="00EF0654">
            <w:pPr>
              <w:spacing w:after="0" w:line="240" w:lineRule="auto"/>
              <w:rPr>
                <w:del w:id="16" w:author="RePack by Diakov" w:date="2017-11-28T22:04:00Z"/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6ADF41F9" w14:textId="0D15B71D" w:rsidR="00076BA3" w:rsidDel="00202EE3" w:rsidRDefault="00076BA3" w:rsidP="00EF0654">
            <w:pPr>
              <w:spacing w:after="0" w:line="240" w:lineRule="auto"/>
              <w:rPr>
                <w:del w:id="17" w:author="RePack by Diakov" w:date="2017-11-28T22:04:00Z"/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11F2DDC7" w14:textId="4F98AAFA" w:rsidR="003D5D1E" w:rsidDel="00202EE3" w:rsidRDefault="009C59A2" w:rsidP="00EF0654">
            <w:pPr>
              <w:spacing w:after="0" w:line="240" w:lineRule="auto"/>
              <w:rPr>
                <w:del w:id="18" w:author="RePack by Diakov" w:date="2017-11-28T22:04:00Z"/>
                <w:rFonts w:ascii="Times New Roman" w:eastAsia="Times New Roman" w:hAnsi="Times New Roman" w:cs="Times New Roman"/>
                <w:b/>
                <w:sz w:val="24"/>
              </w:rPr>
            </w:pPr>
            <w:del w:id="1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b/>
                  <w:sz w:val="24"/>
                </w:rPr>
                <w:delText xml:space="preserve">Рассмотрено и утверждено                                      </w:delText>
              </w:r>
            </w:del>
          </w:p>
          <w:p w14:paraId="2D32D98F" w14:textId="7EC0CE28" w:rsidR="003D5D1E" w:rsidDel="00202EE3" w:rsidRDefault="009C59A2" w:rsidP="00EF0654">
            <w:pPr>
              <w:spacing w:after="0" w:line="240" w:lineRule="auto"/>
              <w:rPr>
                <w:del w:id="20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21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Методическим советом МК№ 2</w:delText>
              </w:r>
            </w:del>
          </w:p>
          <w:p w14:paraId="12D11A9E" w14:textId="5396D252" w:rsidR="003D5D1E" w:rsidDel="00202EE3" w:rsidRDefault="009C59A2" w:rsidP="00EF0654">
            <w:pPr>
              <w:spacing w:after="0" w:line="240" w:lineRule="auto"/>
              <w:rPr>
                <w:del w:id="22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23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Протокол №_________</w:delText>
              </w:r>
            </w:del>
          </w:p>
          <w:p w14:paraId="7AF6E6CD" w14:textId="56DF2BCE" w:rsidR="003D5D1E" w:rsidDel="00202EE3" w:rsidRDefault="009C59A2" w:rsidP="00EF0654">
            <w:pPr>
              <w:spacing w:after="0" w:line="240" w:lineRule="auto"/>
              <w:rPr>
                <w:del w:id="24" w:author="RePack by Diakov" w:date="2017-11-28T22:04:00Z"/>
              </w:rPr>
            </w:pPr>
            <w:del w:id="25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от______________2017   г.</w:delText>
              </w:r>
            </w:del>
          </w:p>
        </w:tc>
        <w:tc>
          <w:tcPr>
            <w:tcW w:w="4731" w:type="dxa"/>
            <w:tcBorders>
              <w:left w:val="nil"/>
            </w:tcBorders>
            <w:shd w:val="clear" w:color="000000" w:fill="FFFFFF"/>
            <w:tcMar>
              <w:left w:w="108" w:type="dxa"/>
              <w:right w:w="108" w:type="dxa"/>
            </w:tcMar>
            <w:tcPrChange w:id="26" w:author="Гость" w:date="2017-10-11T14:12:00Z">
              <w:tcPr>
                <w:tcW w:w="4731" w:type="dxa"/>
                <w:tcBorders>
                  <w:left w:val="nil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6D014AA5" w14:textId="4AA06BD5" w:rsidR="003D5D1E" w:rsidDel="00202EE3" w:rsidRDefault="003D5D1E" w:rsidP="00EF0654">
            <w:pPr>
              <w:spacing w:after="0" w:line="240" w:lineRule="auto"/>
              <w:rPr>
                <w:del w:id="27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659985AA" w14:textId="075596BC" w:rsidR="003D5D1E" w:rsidDel="00202EE3" w:rsidRDefault="003D5D1E" w:rsidP="00EF0654">
            <w:pPr>
              <w:spacing w:after="0" w:line="240" w:lineRule="auto"/>
              <w:rPr>
                <w:del w:id="28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4DA9AFFC" w14:textId="66956085" w:rsidR="003D5D1E" w:rsidDel="00202EE3" w:rsidRDefault="009C59A2" w:rsidP="00EF0654">
            <w:pPr>
              <w:spacing w:after="0" w:line="240" w:lineRule="auto"/>
              <w:jc w:val="both"/>
              <w:rPr>
                <w:del w:id="29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30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 xml:space="preserve">Составлено на основе Федерального государственного образовательного </w:delText>
              </w:r>
            </w:del>
          </w:p>
          <w:p w14:paraId="01D13F9A" w14:textId="0BA4CC46" w:rsidR="00076BA3" w:rsidDel="00202EE3" w:rsidRDefault="00076BA3" w:rsidP="00EF0654">
            <w:pPr>
              <w:spacing w:after="0" w:line="240" w:lineRule="auto"/>
              <w:jc w:val="both"/>
              <w:rPr>
                <w:del w:id="31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53819D62" w14:textId="626AC61D" w:rsidR="003D5D1E" w:rsidDel="00202EE3" w:rsidRDefault="009C59A2" w:rsidP="00EF0654">
            <w:pPr>
              <w:spacing w:after="0" w:line="240" w:lineRule="auto"/>
              <w:jc w:val="both"/>
              <w:rPr>
                <w:del w:id="32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33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 xml:space="preserve">стандарта по специальности среднего профессионального образования  </w:delText>
              </w:r>
            </w:del>
          </w:p>
          <w:p w14:paraId="2E7F996A" w14:textId="5402FAF0" w:rsidR="003D5D1E" w:rsidDel="00202EE3" w:rsidRDefault="009C59A2" w:rsidP="00EF0654">
            <w:pPr>
              <w:spacing w:after="0" w:line="240" w:lineRule="auto"/>
              <w:jc w:val="both"/>
              <w:rPr>
                <w:del w:id="34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35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 xml:space="preserve"> 34.02.01 Сестринское дело </w:delText>
              </w:r>
            </w:del>
          </w:p>
          <w:p w14:paraId="702D35B2" w14:textId="6DD9E59F" w:rsidR="003D5D1E" w:rsidDel="00202EE3" w:rsidRDefault="009C59A2" w:rsidP="00EF0654">
            <w:pPr>
              <w:spacing w:after="0" w:line="240" w:lineRule="auto"/>
              <w:jc w:val="both"/>
              <w:rPr>
                <w:del w:id="36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37" w:author="RePack by Diakov" w:date="2017-10-18T20:36:00Z">
              <w:r w:rsidDel="00A429AC">
                <w:rPr>
                  <w:rFonts w:ascii="Times New Roman" w:eastAsia="Times New Roman" w:hAnsi="Times New Roman" w:cs="Times New Roman"/>
                  <w:sz w:val="24"/>
                </w:rPr>
                <w:delText>примерной и</w:delText>
              </w:r>
            </w:del>
            <w:del w:id="38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 xml:space="preserve"> рабочей программы</w:delText>
              </w:r>
            </w:del>
          </w:p>
          <w:p w14:paraId="1171E4BA" w14:textId="5B4AF022" w:rsidR="003D5D1E" w:rsidDel="00202EE3" w:rsidRDefault="003D5D1E" w:rsidP="00EF0654">
            <w:pPr>
              <w:spacing w:after="0" w:line="240" w:lineRule="auto"/>
              <w:rPr>
                <w:del w:id="39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59607F2C" w14:textId="64EB2D6E" w:rsidR="003D5D1E" w:rsidDel="00202EE3" w:rsidRDefault="003D5D1E" w:rsidP="00EF0654">
            <w:pPr>
              <w:spacing w:after="0" w:line="240" w:lineRule="auto"/>
              <w:rPr>
                <w:del w:id="40" w:author="RePack by Diakov" w:date="2017-11-28T22:04:00Z"/>
              </w:rPr>
            </w:pPr>
          </w:p>
        </w:tc>
      </w:tr>
      <w:tr w:rsidR="003D5D1E" w:rsidDel="00202EE3" w14:paraId="2505C644" w14:textId="40DEE206" w:rsidTr="00EF0654">
        <w:trPr>
          <w:gridAfter w:val="1"/>
          <w:wAfter w:w="4731" w:type="dxa"/>
          <w:trHeight w:val="1"/>
          <w:del w:id="41" w:author="RePack by Diakov" w:date="2017-11-28T22:04:00Z"/>
          <w:trPrChange w:id="42" w:author="Гость" w:date="2017-10-11T14:12:00Z">
            <w:trPr>
              <w:gridAfter w:val="1"/>
              <w:wAfter w:w="4731" w:type="dxa"/>
              <w:trHeight w:val="1"/>
            </w:trPr>
          </w:trPrChange>
        </w:trPr>
        <w:tc>
          <w:tcPr>
            <w:tcW w:w="4782" w:type="dxa"/>
            <w:shd w:val="clear" w:color="000000" w:fill="FFFFFF"/>
            <w:tcMar>
              <w:left w:w="108" w:type="dxa"/>
              <w:right w:w="108" w:type="dxa"/>
            </w:tcMar>
            <w:tcPrChange w:id="43" w:author="Гость" w:date="2017-10-11T14:12:00Z">
              <w:tcPr>
                <w:tcW w:w="4742" w:type="dxa"/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011E8218" w14:textId="6A952CF8" w:rsidR="003D5D1E" w:rsidDel="00202EE3" w:rsidRDefault="009C59A2" w:rsidP="00EF0654">
            <w:pPr>
              <w:spacing w:line="240" w:lineRule="auto"/>
              <w:rPr>
                <w:del w:id="44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45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Одобрено на заседании ЦМК №2</w:delText>
              </w:r>
            </w:del>
          </w:p>
          <w:p w14:paraId="0A718021" w14:textId="125FCC56" w:rsidR="003D5D1E" w:rsidDel="00202EE3" w:rsidRDefault="009C59A2" w:rsidP="00EF0654">
            <w:pPr>
              <w:spacing w:line="240" w:lineRule="auto"/>
              <w:rPr>
                <w:del w:id="46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47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Протокол №_____2____</w:delText>
              </w:r>
            </w:del>
          </w:p>
          <w:p w14:paraId="3F4D2850" w14:textId="1D766CE5" w:rsidR="003D5D1E" w:rsidDel="00202EE3" w:rsidRDefault="009C59A2" w:rsidP="00EF0654">
            <w:pPr>
              <w:spacing w:line="240" w:lineRule="auto"/>
              <w:rPr>
                <w:del w:id="48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4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от_26 сентября __2017   г.</w:delText>
              </w:r>
            </w:del>
          </w:p>
          <w:p w14:paraId="0E105E7E" w14:textId="19DFFC4D" w:rsidR="003D5D1E" w:rsidDel="00202EE3" w:rsidRDefault="009C59A2" w:rsidP="00EF0654">
            <w:pPr>
              <w:spacing w:line="240" w:lineRule="auto"/>
              <w:rPr>
                <w:del w:id="50" w:author="RePack by Diakov" w:date="2017-11-28T22:04:00Z"/>
              </w:rPr>
            </w:pPr>
            <w:del w:id="51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Председатель__________ Майорова М.Е.</w:delText>
              </w:r>
            </w:del>
          </w:p>
        </w:tc>
      </w:tr>
      <w:tr w:rsidR="003D5D1E" w:rsidDel="00202EE3" w14:paraId="2697CE53" w14:textId="4CD00CF7" w:rsidTr="00EF0654">
        <w:trPr>
          <w:gridAfter w:val="1"/>
          <w:wAfter w:w="4731" w:type="dxa"/>
          <w:trHeight w:val="1"/>
          <w:del w:id="52" w:author="RePack by Diakov" w:date="2017-11-28T22:04:00Z"/>
          <w:trPrChange w:id="53" w:author="Гость" w:date="2017-10-11T14:12:00Z">
            <w:trPr>
              <w:gridAfter w:val="1"/>
              <w:wAfter w:w="4731" w:type="dxa"/>
              <w:trHeight w:val="1"/>
            </w:trPr>
          </w:trPrChange>
        </w:trPr>
        <w:tc>
          <w:tcPr>
            <w:tcW w:w="4782" w:type="dxa"/>
            <w:shd w:val="clear" w:color="000000" w:fill="FFFFFF"/>
            <w:tcMar>
              <w:left w:w="108" w:type="dxa"/>
              <w:right w:w="108" w:type="dxa"/>
            </w:tcMar>
            <w:tcPrChange w:id="54" w:author="Гость" w:date="2017-10-11T14:12:00Z">
              <w:tcPr>
                <w:tcW w:w="4742" w:type="dxa"/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6993E4E9" w14:textId="4191E808" w:rsidR="003D5D1E" w:rsidDel="00202EE3" w:rsidRDefault="003D5D1E" w:rsidP="00EF0654">
            <w:pPr>
              <w:tabs>
                <w:tab w:val="left" w:pos="1080"/>
                <w:tab w:val="left" w:pos="1980"/>
              </w:tabs>
              <w:spacing w:after="0" w:line="240" w:lineRule="auto"/>
              <w:rPr>
                <w:del w:id="55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69C1A00D" w14:textId="157F4B4F" w:rsidR="003D5D1E" w:rsidDel="00202EE3" w:rsidRDefault="003D5D1E" w:rsidP="00EF0654">
            <w:pPr>
              <w:tabs>
                <w:tab w:val="left" w:pos="1080"/>
                <w:tab w:val="left" w:pos="1980"/>
              </w:tabs>
              <w:spacing w:after="0" w:line="240" w:lineRule="auto"/>
              <w:rPr>
                <w:del w:id="56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4425F1A8" w14:textId="4F78C55A" w:rsidR="003D5D1E" w:rsidDel="00202EE3" w:rsidRDefault="003D5D1E" w:rsidP="00EF0654">
            <w:pPr>
              <w:tabs>
                <w:tab w:val="left" w:pos="1080"/>
                <w:tab w:val="left" w:pos="1980"/>
              </w:tabs>
              <w:spacing w:after="0" w:line="240" w:lineRule="auto"/>
              <w:rPr>
                <w:del w:id="57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7EB49930" w14:textId="6737FB9D" w:rsidR="003D5D1E" w:rsidDel="00202EE3" w:rsidRDefault="003D5D1E" w:rsidP="00EF0654">
            <w:pPr>
              <w:tabs>
                <w:tab w:val="left" w:pos="1080"/>
                <w:tab w:val="left" w:pos="1980"/>
              </w:tabs>
              <w:spacing w:after="0" w:line="240" w:lineRule="auto"/>
              <w:rPr>
                <w:del w:id="58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7165BA80" w14:textId="04975724" w:rsidR="003D5D1E" w:rsidDel="00202EE3" w:rsidRDefault="009C59A2" w:rsidP="00EF0654">
            <w:pPr>
              <w:tabs>
                <w:tab w:val="left" w:pos="1080"/>
                <w:tab w:val="left" w:pos="1980"/>
              </w:tabs>
              <w:spacing w:after="0" w:line="240" w:lineRule="auto"/>
              <w:rPr>
                <w:del w:id="59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60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Согласовано</w:delText>
              </w:r>
            </w:del>
          </w:p>
          <w:p w14:paraId="66B0A846" w14:textId="6121EB6F" w:rsidR="003D5D1E" w:rsidDel="00202EE3" w:rsidRDefault="009C59A2" w:rsidP="00EF0654">
            <w:pPr>
              <w:tabs>
                <w:tab w:val="left" w:pos="1080"/>
                <w:tab w:val="left" w:pos="1980"/>
              </w:tabs>
              <w:spacing w:after="0" w:line="240" w:lineRule="auto"/>
              <w:rPr>
                <w:del w:id="61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6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 xml:space="preserve">Начальник одела организации методической работы и контроля качества          </w:delText>
              </w:r>
            </w:del>
          </w:p>
          <w:p w14:paraId="2234754D" w14:textId="7C4E1E04" w:rsidR="003D5D1E" w:rsidDel="00202EE3" w:rsidRDefault="009C59A2" w:rsidP="00EF0654">
            <w:pPr>
              <w:tabs>
                <w:tab w:val="left" w:pos="1080"/>
                <w:tab w:val="left" w:pos="1980"/>
              </w:tabs>
              <w:spacing w:after="0" w:line="240" w:lineRule="auto"/>
              <w:rPr>
                <w:del w:id="63" w:author="RePack by Diakov" w:date="2017-11-28T22:04:00Z"/>
                <w:rFonts w:ascii="Times New Roman" w:eastAsia="Times New Roman" w:hAnsi="Times New Roman" w:cs="Times New Roman"/>
                <w:sz w:val="24"/>
                <w:u w:val="single"/>
              </w:rPr>
            </w:pPr>
            <w:del w:id="6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  <w:u w:val="single"/>
                </w:rPr>
                <w:delText>"    "                               2017г.</w:delText>
              </w:r>
            </w:del>
          </w:p>
          <w:p w14:paraId="5184C5B7" w14:textId="1A736B5A" w:rsidR="003D5D1E" w:rsidDel="00202EE3" w:rsidRDefault="009C59A2" w:rsidP="00EF0654">
            <w:pPr>
              <w:tabs>
                <w:tab w:val="left" w:pos="1080"/>
                <w:tab w:val="left" w:pos="1980"/>
              </w:tabs>
              <w:spacing w:after="0" w:line="240" w:lineRule="auto"/>
              <w:rPr>
                <w:del w:id="65" w:author="RePack by Diakov" w:date="2017-11-28T22:04:00Z"/>
                <w:rFonts w:ascii="Times New Roman" w:eastAsia="Times New Roman" w:hAnsi="Times New Roman" w:cs="Times New Roman"/>
                <w:sz w:val="24"/>
                <w:u w:val="single"/>
              </w:rPr>
            </w:pPr>
            <w:del w:id="6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  <w:u w:val="single"/>
                </w:rPr>
                <w:delText>Воронова Е.В.</w:delText>
              </w:r>
            </w:del>
          </w:p>
          <w:p w14:paraId="6DA1E6E7" w14:textId="58EA13BE" w:rsidR="003D5D1E" w:rsidDel="00202EE3" w:rsidRDefault="003D5D1E" w:rsidP="00EF0654">
            <w:pPr>
              <w:spacing w:after="0" w:line="240" w:lineRule="auto"/>
              <w:rPr>
                <w:del w:id="67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77241B8F" w14:textId="270434C5" w:rsidR="003D5D1E" w:rsidDel="00202EE3" w:rsidRDefault="003D5D1E" w:rsidP="00EF0654">
            <w:pPr>
              <w:spacing w:after="0" w:line="240" w:lineRule="auto"/>
              <w:rPr>
                <w:del w:id="68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3F422FAA" w14:textId="67692DC0" w:rsidR="003D5D1E" w:rsidDel="00202EE3" w:rsidRDefault="003D5D1E" w:rsidP="00EF0654">
            <w:pPr>
              <w:spacing w:after="0" w:line="240" w:lineRule="auto"/>
              <w:rPr>
                <w:del w:id="69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692B6A31" w14:textId="490D03D4" w:rsidR="003D5D1E" w:rsidDel="00202EE3" w:rsidRDefault="003D5D1E" w:rsidP="00EF0654">
            <w:pPr>
              <w:spacing w:after="0" w:line="240" w:lineRule="auto"/>
              <w:rPr>
                <w:del w:id="70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4195C70C" w14:textId="1358B722" w:rsidR="003D5D1E" w:rsidDel="00202EE3" w:rsidRDefault="003D5D1E" w:rsidP="00EF0654">
            <w:pPr>
              <w:spacing w:after="0" w:line="240" w:lineRule="auto"/>
              <w:rPr>
                <w:del w:id="71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</w:p>
          <w:p w14:paraId="2A01EAC2" w14:textId="4D764208" w:rsidR="003D5D1E" w:rsidDel="00202EE3" w:rsidRDefault="003D5D1E" w:rsidP="00EF0654">
            <w:pPr>
              <w:spacing w:after="0" w:line="240" w:lineRule="auto"/>
              <w:rPr>
                <w:del w:id="72" w:author="RePack by Diakov" w:date="2017-11-28T22:04:00Z"/>
              </w:rPr>
            </w:pPr>
          </w:p>
        </w:tc>
      </w:tr>
    </w:tbl>
    <w:p w14:paraId="28D30252" w14:textId="648E3453" w:rsidR="003D5D1E" w:rsidDel="00202EE3" w:rsidRDefault="003D5D1E">
      <w:pPr>
        <w:rPr>
          <w:del w:id="73" w:author="RePack by Diakov" w:date="2017-11-28T22:04:00Z"/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2"/>
        <w:gridCol w:w="1779"/>
        <w:gridCol w:w="6172"/>
      </w:tblGrid>
      <w:tr w:rsidR="003D5D1E" w:rsidDel="00202EE3" w14:paraId="748378F1" w14:textId="28AE4C2C" w:rsidTr="009C59A2">
        <w:trPr>
          <w:trHeight w:val="1"/>
          <w:del w:id="74" w:author="RePack by Diakov" w:date="2017-11-28T22:04:00Z"/>
        </w:trPr>
        <w:tc>
          <w:tcPr>
            <w:tcW w:w="3317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14:paraId="420CD829" w14:textId="70AD9628" w:rsidR="003D5D1E" w:rsidDel="00202EE3" w:rsidRDefault="009C59A2">
            <w:pPr>
              <w:spacing w:after="0" w:line="240" w:lineRule="auto"/>
              <w:rPr>
                <w:del w:id="75" w:author="RePack by Diakov" w:date="2017-11-28T22:04:00Z"/>
              </w:rPr>
            </w:pPr>
            <w:del w:id="7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Автор:Лебедева Т.Н.</w:delText>
              </w:r>
            </w:del>
          </w:p>
        </w:tc>
        <w:tc>
          <w:tcPr>
            <w:tcW w:w="6254" w:type="dxa"/>
            <w:tcBorders>
              <w:left w:val="nil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CD649B" w14:textId="4E99ED75" w:rsidR="003D5D1E" w:rsidDel="00202EE3" w:rsidRDefault="009C59A2">
            <w:pPr>
              <w:spacing w:after="0" w:line="240" w:lineRule="auto"/>
              <w:jc w:val="both"/>
              <w:rPr>
                <w:del w:id="77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78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преподаватель анатомии и физиологии человека высшей квалификационной категории, Государственное бюджетное профессиональное образовательное учреждение Департамента здравоохранения города Москвы«Медицинский колледж №2» СП №4</w:delText>
              </w:r>
            </w:del>
          </w:p>
          <w:p w14:paraId="3F993B44" w14:textId="0237907A" w:rsidR="003D5D1E" w:rsidDel="00202EE3" w:rsidRDefault="003D5D1E">
            <w:pPr>
              <w:spacing w:after="0" w:line="240" w:lineRule="auto"/>
              <w:rPr>
                <w:del w:id="79" w:author="RePack by Diakov" w:date="2017-11-28T22:04:00Z"/>
              </w:rPr>
            </w:pPr>
          </w:p>
        </w:tc>
      </w:tr>
      <w:tr w:rsidR="003D5D1E" w:rsidDel="00202EE3" w14:paraId="5238333C" w14:textId="353B7C21" w:rsidTr="009C59A2">
        <w:trPr>
          <w:trHeight w:val="1515"/>
          <w:del w:id="80" w:author="RePack by Diakov" w:date="2017-11-28T22:04:00Z"/>
        </w:trPr>
        <w:tc>
          <w:tcPr>
            <w:tcW w:w="1526" w:type="dxa"/>
            <w:shd w:val="clear" w:color="000000" w:fill="FFFFFF"/>
            <w:tcMar>
              <w:left w:w="108" w:type="dxa"/>
              <w:right w:w="108" w:type="dxa"/>
            </w:tcMar>
          </w:tcPr>
          <w:p w14:paraId="72C3B334" w14:textId="2537D481" w:rsidR="003D5D1E" w:rsidDel="00202EE3" w:rsidRDefault="009C59A2">
            <w:pPr>
              <w:spacing w:after="0" w:line="240" w:lineRule="auto"/>
              <w:ind w:left="-284" w:firstLine="284"/>
              <w:rPr>
                <w:del w:id="81" w:author="RePack by Diakov" w:date="2017-11-28T22:04:00Z"/>
              </w:rPr>
            </w:pPr>
            <w:del w:id="8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Рецензенты:ы</w:delText>
              </w:r>
            </w:del>
          </w:p>
        </w:tc>
        <w:tc>
          <w:tcPr>
            <w:tcW w:w="1791" w:type="dxa"/>
            <w:shd w:val="clear" w:color="000000" w:fill="FFFFFF"/>
            <w:tcMar>
              <w:left w:w="108" w:type="dxa"/>
              <w:right w:w="108" w:type="dxa"/>
            </w:tcMar>
          </w:tcPr>
          <w:p w14:paraId="58BEC342" w14:textId="56347586" w:rsidR="003D5D1E" w:rsidDel="00202EE3" w:rsidRDefault="009C59A2">
            <w:pPr>
              <w:spacing w:after="0" w:line="240" w:lineRule="auto"/>
              <w:rPr>
                <w:del w:id="83" w:author="RePack by Diakov" w:date="2017-11-28T22:04:00Z"/>
              </w:rPr>
            </w:pPr>
            <w:del w:id="8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Майорова М.Е.</w:delText>
              </w:r>
            </w:del>
          </w:p>
        </w:tc>
        <w:tc>
          <w:tcPr>
            <w:tcW w:w="6254" w:type="dxa"/>
            <w:shd w:val="clear" w:color="000000" w:fill="FFFFFF"/>
            <w:tcMar>
              <w:left w:w="108" w:type="dxa"/>
              <w:right w:w="108" w:type="dxa"/>
            </w:tcMar>
          </w:tcPr>
          <w:p w14:paraId="29558E13" w14:textId="5590F608" w:rsidR="003D5D1E" w:rsidDel="00202EE3" w:rsidRDefault="009C59A2">
            <w:pPr>
              <w:spacing w:after="0" w:line="240" w:lineRule="auto"/>
              <w:jc w:val="both"/>
              <w:rPr>
                <w:del w:id="85" w:author="RePack by Diakov" w:date="2017-11-28T22:04:00Z"/>
              </w:rPr>
            </w:pPr>
            <w:del w:id="8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 xml:space="preserve">преподаватель высшей квалификационной категории, Государственное бюджетное профессиональное образовательное учреждение Департамента здравоохранения города Москвы «Медицинский колледж №2» </w:delText>
              </w:r>
            </w:del>
          </w:p>
        </w:tc>
      </w:tr>
    </w:tbl>
    <w:p w14:paraId="511277D0" w14:textId="4615D50E" w:rsidR="003D5D1E" w:rsidDel="00202EE3" w:rsidRDefault="003D5D1E">
      <w:pPr>
        <w:spacing w:after="0" w:line="240" w:lineRule="auto"/>
        <w:rPr>
          <w:del w:id="87" w:author="RePack by Diakov" w:date="2017-11-28T22:04:00Z"/>
          <w:rFonts w:ascii="Times New Roman" w:eastAsia="Times New Roman" w:hAnsi="Times New Roman" w:cs="Times New Roman"/>
          <w:b/>
          <w:sz w:val="36"/>
        </w:rPr>
      </w:pPr>
    </w:p>
    <w:p w14:paraId="4C8B396F" w14:textId="4E9B5679" w:rsidR="003D5D1E" w:rsidDel="00202EE3" w:rsidRDefault="003D5D1E">
      <w:pPr>
        <w:spacing w:after="0" w:line="240" w:lineRule="auto"/>
        <w:rPr>
          <w:del w:id="88" w:author="RePack by Diakov" w:date="2017-11-28T22:04:00Z"/>
          <w:rFonts w:ascii="Times New Roman" w:eastAsia="Times New Roman" w:hAnsi="Times New Roman" w:cs="Times New Roman"/>
          <w:b/>
          <w:sz w:val="36"/>
        </w:rPr>
      </w:pPr>
    </w:p>
    <w:p w14:paraId="14272D1F" w14:textId="38513860" w:rsidR="003D5D1E" w:rsidDel="00202EE3" w:rsidRDefault="003D5D1E">
      <w:pPr>
        <w:spacing w:after="0" w:line="240" w:lineRule="auto"/>
        <w:rPr>
          <w:del w:id="89" w:author="RePack by Diakov" w:date="2017-11-28T22:04:00Z"/>
          <w:rFonts w:ascii="Times New Roman" w:eastAsia="Times New Roman" w:hAnsi="Times New Roman" w:cs="Times New Roman"/>
          <w:b/>
          <w:sz w:val="36"/>
        </w:rPr>
      </w:pPr>
    </w:p>
    <w:p w14:paraId="3DFAB0EA" w14:textId="1EEC7B3E" w:rsidR="009C59A2" w:rsidDel="00202EE3" w:rsidRDefault="009C59A2">
      <w:pPr>
        <w:spacing w:after="0" w:line="240" w:lineRule="auto"/>
        <w:jc w:val="center"/>
        <w:rPr>
          <w:del w:id="90" w:author="RePack by Diakov" w:date="2017-11-28T22:04:00Z"/>
          <w:rFonts w:ascii="Times New Roman" w:eastAsia="Times New Roman" w:hAnsi="Times New Roman" w:cs="Times New Roman"/>
          <w:b/>
          <w:sz w:val="28"/>
        </w:rPr>
      </w:pPr>
    </w:p>
    <w:p w14:paraId="5561D2C1" w14:textId="7140AE1F" w:rsidR="009C59A2" w:rsidDel="00202EE3" w:rsidRDefault="009C59A2">
      <w:pPr>
        <w:spacing w:after="0" w:line="240" w:lineRule="auto"/>
        <w:jc w:val="center"/>
        <w:rPr>
          <w:del w:id="91" w:author="RePack by Diakov" w:date="2017-11-28T22:04:00Z"/>
          <w:rFonts w:ascii="Times New Roman" w:eastAsia="Times New Roman" w:hAnsi="Times New Roman" w:cs="Times New Roman"/>
          <w:b/>
          <w:sz w:val="28"/>
        </w:rPr>
      </w:pPr>
    </w:p>
    <w:p w14:paraId="24DF1679" w14:textId="5964C8BB" w:rsidR="005F7331" w:rsidDel="00202EE3" w:rsidRDefault="005F7331">
      <w:pPr>
        <w:spacing w:after="0" w:line="240" w:lineRule="auto"/>
        <w:jc w:val="center"/>
        <w:rPr>
          <w:del w:id="92" w:author="RePack by Diakov" w:date="2017-11-28T22:04:00Z"/>
          <w:rFonts w:ascii="Times New Roman" w:eastAsia="Times New Roman" w:hAnsi="Times New Roman" w:cs="Times New Roman"/>
          <w:b/>
          <w:sz w:val="28"/>
        </w:rPr>
      </w:pPr>
    </w:p>
    <w:p w14:paraId="1D6DEA10" w14:textId="0A759650" w:rsidR="005F7331" w:rsidDel="00202EE3" w:rsidRDefault="005F7331">
      <w:pPr>
        <w:spacing w:after="0" w:line="240" w:lineRule="auto"/>
        <w:jc w:val="center"/>
        <w:rPr>
          <w:del w:id="93" w:author="RePack by Diakov" w:date="2017-11-28T22:04:00Z"/>
          <w:rFonts w:ascii="Times New Roman" w:eastAsia="Times New Roman" w:hAnsi="Times New Roman" w:cs="Times New Roman"/>
          <w:b/>
          <w:sz w:val="28"/>
        </w:rPr>
      </w:pPr>
    </w:p>
    <w:p w14:paraId="1CB933F1" w14:textId="0D6F9420" w:rsidR="003D5D1E" w:rsidDel="00202EE3" w:rsidRDefault="009C59A2">
      <w:pPr>
        <w:spacing w:after="0" w:line="240" w:lineRule="auto"/>
        <w:jc w:val="center"/>
        <w:rPr>
          <w:del w:id="94" w:author="RePack by Diakov" w:date="2017-11-28T22:04:00Z"/>
          <w:rFonts w:ascii="Times New Roman" w:eastAsia="Times New Roman" w:hAnsi="Times New Roman" w:cs="Times New Roman"/>
          <w:b/>
          <w:sz w:val="28"/>
        </w:rPr>
      </w:pPr>
      <w:del w:id="95" w:author="RePack by Diakov" w:date="2017-11-28T22:04:00Z">
        <w:r w:rsidDel="00202EE3">
          <w:rPr>
            <w:rFonts w:ascii="Times New Roman" w:eastAsia="Times New Roman" w:hAnsi="Times New Roman" w:cs="Times New Roman"/>
            <w:b/>
            <w:sz w:val="28"/>
          </w:rPr>
          <w:delText>Содержание</w:delText>
        </w:r>
      </w:del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  <w:tblPrChange w:id="96" w:author="RePack by Diakov" w:date="2017-10-30T21:32:00Z">
          <w:tblPr>
            <w:tblW w:w="0" w:type="auto"/>
            <w:tblInd w:w="98" w:type="dxa"/>
            <w:tblCellMar>
              <w:left w:w="10" w:type="dxa"/>
              <w:right w:w="1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636"/>
        <w:gridCol w:w="8371"/>
        <w:gridCol w:w="466"/>
        <w:tblGridChange w:id="97">
          <w:tblGrid>
            <w:gridCol w:w="636"/>
            <w:gridCol w:w="8371"/>
            <w:gridCol w:w="466"/>
          </w:tblGrid>
        </w:tblGridChange>
      </w:tblGrid>
      <w:tr w:rsidR="003D5D1E" w:rsidDel="00202EE3" w14:paraId="332FC54A" w14:textId="3E26D5E4" w:rsidTr="009628DD">
        <w:trPr>
          <w:trHeight w:val="278"/>
          <w:del w:id="98" w:author="RePack by Diakov" w:date="2017-11-28T22:04:00Z"/>
          <w:trPrChange w:id="99" w:author="RePack by Diakov" w:date="2017-10-30T21:32:00Z">
            <w:trPr>
              <w:trHeight w:val="278"/>
            </w:trPr>
          </w:trPrChange>
        </w:trPr>
        <w:tc>
          <w:tcPr>
            <w:tcW w:w="636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00" w:author="RePack by Diakov" w:date="2017-10-30T21:32:00Z">
              <w:tcPr>
                <w:tcW w:w="591" w:type="dxa"/>
                <w:vMerge w:val="restart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080A6D03" w14:textId="658C06EE" w:rsidR="003D5D1E" w:rsidDel="00202EE3" w:rsidRDefault="009C59A2">
            <w:pPr>
              <w:spacing w:after="0" w:line="240" w:lineRule="auto"/>
              <w:rPr>
                <w:del w:id="101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10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</w:delText>
              </w:r>
            </w:del>
          </w:p>
          <w:p w14:paraId="1304B202" w14:textId="4735C88C" w:rsidR="003D5D1E" w:rsidDel="00202EE3" w:rsidRDefault="009C59A2">
            <w:pPr>
              <w:spacing w:after="0" w:line="240" w:lineRule="auto"/>
              <w:rPr>
                <w:del w:id="103" w:author="RePack by Diakov" w:date="2017-11-28T22:04:00Z"/>
              </w:rPr>
            </w:pPr>
            <w:del w:id="10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2.</w:delText>
              </w:r>
            </w:del>
          </w:p>
        </w:tc>
        <w:tc>
          <w:tcPr>
            <w:tcW w:w="8371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05" w:author="RePack by Diakov" w:date="2017-10-30T21:32:00Z">
              <w:tcPr>
                <w:tcW w:w="8371" w:type="dxa"/>
                <w:vMerge w:val="restart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62DA6C2" w14:textId="50C05CBA" w:rsidR="003D5D1E" w:rsidDel="00202EE3" w:rsidRDefault="009C59A2">
            <w:pPr>
              <w:spacing w:after="0" w:line="240" w:lineRule="auto"/>
              <w:rPr>
                <w:del w:id="106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107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Пояснительная записка……………………………………………………..</w:delText>
              </w:r>
            </w:del>
          </w:p>
          <w:p w14:paraId="10632484" w14:textId="7CE94E68" w:rsidR="003D5D1E" w:rsidDel="00202EE3" w:rsidRDefault="0023100B">
            <w:pPr>
              <w:spacing w:after="0" w:line="240" w:lineRule="auto"/>
              <w:rPr>
                <w:del w:id="108" w:author="RePack by Diakov" w:date="2017-11-28T22:04:00Z"/>
              </w:rPr>
            </w:pPr>
            <w:del w:id="10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Актуальность</w:delText>
              </w:r>
              <w:r w:rsidR="009C59A2" w:rsidDel="00202EE3">
                <w:rPr>
                  <w:rFonts w:ascii="Times New Roman" w:eastAsia="Times New Roman" w:hAnsi="Times New Roman" w:cs="Times New Roman"/>
                  <w:sz w:val="24"/>
                </w:rPr>
                <w:delText>…………………………………...………………………………….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10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67C8CBB" w14:textId="3429AEE2" w:rsidR="003D5D1E" w:rsidDel="00202EE3" w:rsidRDefault="009C59A2">
            <w:pPr>
              <w:spacing w:after="0" w:line="240" w:lineRule="auto"/>
              <w:rPr>
                <w:del w:id="111" w:author="RePack by Diakov" w:date="2017-11-28T22:04:00Z"/>
              </w:rPr>
            </w:pPr>
            <w:del w:id="11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4</w:delText>
              </w:r>
            </w:del>
          </w:p>
        </w:tc>
      </w:tr>
      <w:tr w:rsidR="003D5D1E" w:rsidDel="00202EE3" w14:paraId="54641D48" w14:textId="20B75427" w:rsidTr="009628DD">
        <w:trPr>
          <w:trHeight w:val="277"/>
          <w:del w:id="113" w:author="RePack by Diakov" w:date="2017-11-28T22:04:00Z"/>
          <w:trPrChange w:id="114" w:author="RePack by Diakov" w:date="2017-10-30T21:32:00Z">
            <w:trPr>
              <w:trHeight w:val="277"/>
            </w:trPr>
          </w:trPrChange>
        </w:trPr>
        <w:tc>
          <w:tcPr>
            <w:tcW w:w="636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  <w:tcPrChange w:id="115" w:author="RePack by Diakov" w:date="2017-10-30T21:32:00Z">
              <w:tcPr>
                <w:tcW w:w="591" w:type="dxa"/>
                <w:vMerge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  <w:vAlign w:val="center"/>
              </w:tcPr>
            </w:tcPrChange>
          </w:tcPr>
          <w:p w14:paraId="4AB07C2D" w14:textId="72E851BC" w:rsidR="003D5D1E" w:rsidDel="00202EE3" w:rsidRDefault="003D5D1E">
            <w:pPr>
              <w:rPr>
                <w:del w:id="116" w:author="RePack by Diakov" w:date="2017-11-28T22:04:00Z"/>
                <w:rFonts w:ascii="Calibri" w:eastAsia="Calibri" w:hAnsi="Calibri" w:cs="Calibri"/>
              </w:rPr>
            </w:pPr>
          </w:p>
        </w:tc>
        <w:tc>
          <w:tcPr>
            <w:tcW w:w="8371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  <w:tcPrChange w:id="117" w:author="RePack by Diakov" w:date="2017-10-30T21:32:00Z">
              <w:tcPr>
                <w:tcW w:w="8371" w:type="dxa"/>
                <w:vMerge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  <w:vAlign w:val="center"/>
              </w:tcPr>
            </w:tcPrChange>
          </w:tcPr>
          <w:p w14:paraId="6F98B172" w14:textId="55948531" w:rsidR="003D5D1E" w:rsidDel="00202EE3" w:rsidRDefault="003D5D1E">
            <w:pPr>
              <w:rPr>
                <w:del w:id="118" w:author="RePack by Diakov" w:date="2017-11-28T22:04:00Z"/>
                <w:rFonts w:ascii="Calibri" w:eastAsia="Calibri" w:hAnsi="Calibri" w:cs="Calibri"/>
              </w:rPr>
            </w:pPr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19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FDC6038" w14:textId="06CA7A02" w:rsidR="003D5D1E" w:rsidDel="00202EE3" w:rsidRDefault="0023100B">
            <w:pPr>
              <w:spacing w:after="0" w:line="240" w:lineRule="auto"/>
              <w:rPr>
                <w:del w:id="120" w:author="RePack by Diakov" w:date="2017-11-28T22:04:00Z"/>
              </w:rPr>
            </w:pPr>
            <w:del w:id="121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5</w:delText>
              </w:r>
            </w:del>
          </w:p>
        </w:tc>
      </w:tr>
      <w:tr w:rsidR="003D5D1E" w:rsidDel="00202EE3" w14:paraId="440BC3A4" w14:textId="0834AE06" w:rsidTr="009628DD">
        <w:trPr>
          <w:trHeight w:val="1"/>
          <w:del w:id="122" w:author="RePack by Diakov" w:date="2017-11-28T22:04:00Z"/>
          <w:trPrChange w:id="123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24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FC4444D" w14:textId="69673CDB" w:rsidR="003D5D1E" w:rsidDel="00202EE3" w:rsidRDefault="009C59A2">
            <w:pPr>
              <w:spacing w:after="0" w:line="240" w:lineRule="auto"/>
              <w:rPr>
                <w:del w:id="125" w:author="RePack by Diakov" w:date="2017-11-28T22:04:00Z"/>
              </w:rPr>
            </w:pPr>
            <w:del w:id="12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3.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27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77CFC17" w14:textId="352C0AB7" w:rsidR="003D5D1E" w:rsidDel="00202EE3" w:rsidRDefault="009C59A2">
            <w:pPr>
              <w:spacing w:after="0" w:line="240" w:lineRule="auto"/>
              <w:rPr>
                <w:del w:id="128" w:author="RePack by Diakov" w:date="2017-11-28T22:04:00Z"/>
              </w:rPr>
            </w:pPr>
            <w:del w:id="12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Методический блок………………………………………………………..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30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20DFC816" w14:textId="28EF87AD" w:rsidR="003D5D1E" w:rsidDel="00202EE3" w:rsidRDefault="0023100B">
            <w:pPr>
              <w:spacing w:after="0" w:line="240" w:lineRule="auto"/>
              <w:rPr>
                <w:del w:id="131" w:author="RePack by Diakov" w:date="2017-11-28T22:04:00Z"/>
              </w:rPr>
            </w:pPr>
            <w:del w:id="13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6</w:delText>
              </w:r>
            </w:del>
          </w:p>
        </w:tc>
      </w:tr>
      <w:tr w:rsidR="003D5D1E" w:rsidDel="00202EE3" w14:paraId="0575A26A" w14:textId="49D52972" w:rsidTr="009628DD">
        <w:trPr>
          <w:trHeight w:val="1"/>
          <w:del w:id="133" w:author="RePack by Diakov" w:date="2017-11-28T22:04:00Z"/>
          <w:trPrChange w:id="134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35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25D47A4" w14:textId="1D7F3C1C" w:rsidR="003D5D1E" w:rsidDel="00202EE3" w:rsidRDefault="009C59A2">
            <w:pPr>
              <w:spacing w:after="0" w:line="240" w:lineRule="auto"/>
              <w:rPr>
                <w:del w:id="136" w:author="RePack by Diakov" w:date="2017-11-28T22:04:00Z"/>
              </w:rPr>
            </w:pPr>
            <w:del w:id="137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3.1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38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F9228FC" w14:textId="4EC0DBBE" w:rsidR="003D5D1E" w:rsidDel="00202EE3" w:rsidRDefault="009C59A2">
            <w:pPr>
              <w:spacing w:after="0" w:line="240" w:lineRule="auto"/>
              <w:rPr>
                <w:del w:id="139" w:author="RePack by Diakov" w:date="2017-11-28T22:04:00Z"/>
              </w:rPr>
            </w:pPr>
            <w:del w:id="140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Тема……………………………………………………………………….....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41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53B0D2F" w14:textId="393538EA" w:rsidR="003D5D1E" w:rsidDel="00202EE3" w:rsidRDefault="009C59A2">
            <w:pPr>
              <w:spacing w:after="0" w:line="240" w:lineRule="auto"/>
              <w:rPr>
                <w:del w:id="142" w:author="RePack by Diakov" w:date="2017-11-28T22:04:00Z"/>
              </w:rPr>
            </w:pPr>
            <w:del w:id="143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5</w:delText>
              </w:r>
            </w:del>
          </w:p>
        </w:tc>
      </w:tr>
      <w:tr w:rsidR="003D5D1E" w:rsidDel="009628DD" w14:paraId="17D5DAE1" w14:textId="6439574A" w:rsidTr="009628DD">
        <w:trPr>
          <w:trHeight w:val="1"/>
          <w:del w:id="144" w:author="RePack by Diakov" w:date="2017-10-30T21:33:00Z"/>
          <w:trPrChange w:id="145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46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0CE463EC" w14:textId="5D3D8CF7" w:rsidR="003D5D1E" w:rsidDel="009628DD" w:rsidRDefault="009C59A2">
            <w:pPr>
              <w:spacing w:after="0" w:line="240" w:lineRule="auto"/>
              <w:rPr>
                <w:del w:id="147" w:author="RePack by Diakov" w:date="2017-10-30T21:33:00Z"/>
              </w:rPr>
            </w:pPr>
            <w:del w:id="148" w:author="RePack by Diakov" w:date="2017-10-18T20:44:00Z">
              <w:r w:rsidDel="00A429AC">
                <w:rPr>
                  <w:rFonts w:ascii="Times New Roman" w:eastAsia="Times New Roman" w:hAnsi="Times New Roman" w:cs="Times New Roman"/>
                  <w:sz w:val="24"/>
                </w:rPr>
                <w:delText>3.2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49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0DA1D0B" w14:textId="1D55BE84" w:rsidR="003D5D1E" w:rsidDel="009628DD" w:rsidRDefault="009C59A2">
            <w:pPr>
              <w:spacing w:after="0" w:line="240" w:lineRule="auto"/>
              <w:rPr>
                <w:del w:id="150" w:author="RePack by Diakov" w:date="2017-10-30T21:33:00Z"/>
              </w:rPr>
            </w:pPr>
            <w:del w:id="151" w:author="RePack by Diakov" w:date="2017-10-18T20:45:00Z">
              <w:r w:rsidDel="00A429AC">
                <w:rPr>
                  <w:rFonts w:ascii="Times New Roman" w:eastAsia="Times New Roman" w:hAnsi="Times New Roman" w:cs="Times New Roman"/>
                  <w:sz w:val="24"/>
                </w:rPr>
                <w:delText>Вид занятия…………………………………………………………………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52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A98ED56" w14:textId="7D7A9F2C" w:rsidR="003D5D1E" w:rsidDel="009628DD" w:rsidRDefault="009C59A2">
            <w:pPr>
              <w:spacing w:after="0" w:line="240" w:lineRule="auto"/>
              <w:rPr>
                <w:del w:id="153" w:author="RePack by Diakov" w:date="2017-10-30T21:33:00Z"/>
              </w:rPr>
            </w:pPr>
            <w:del w:id="154" w:author="RePack by Diakov" w:date="2017-10-18T20:45:00Z">
              <w:r w:rsidDel="00A429AC">
                <w:rPr>
                  <w:rFonts w:ascii="Times New Roman" w:eastAsia="Times New Roman" w:hAnsi="Times New Roman" w:cs="Times New Roman"/>
                  <w:sz w:val="24"/>
                </w:rPr>
                <w:delText>5</w:delText>
              </w:r>
            </w:del>
          </w:p>
        </w:tc>
      </w:tr>
      <w:tr w:rsidR="003D5D1E" w:rsidDel="009628DD" w14:paraId="0C607777" w14:textId="56238F51" w:rsidTr="009628DD">
        <w:trPr>
          <w:trHeight w:val="1"/>
          <w:del w:id="155" w:author="RePack by Diakov" w:date="2017-10-30T21:32:00Z"/>
          <w:trPrChange w:id="156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57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023AAD07" w14:textId="49A89789" w:rsidR="003D5D1E" w:rsidDel="009628DD" w:rsidRDefault="009C59A2">
            <w:pPr>
              <w:spacing w:after="0" w:line="240" w:lineRule="auto"/>
              <w:rPr>
                <w:del w:id="158" w:author="RePack by Diakov" w:date="2017-10-30T21:32:00Z"/>
              </w:rPr>
            </w:pPr>
            <w:del w:id="159" w:author="RePack by Diakov" w:date="2017-10-18T20:44:00Z">
              <w:r w:rsidDel="00A429AC">
                <w:rPr>
                  <w:rFonts w:ascii="Times New Roman" w:eastAsia="Times New Roman" w:hAnsi="Times New Roman" w:cs="Times New Roman"/>
                  <w:sz w:val="24"/>
                </w:rPr>
                <w:delText>3.3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60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200C9D5E" w14:textId="63CA48F8" w:rsidR="003D5D1E" w:rsidDel="009628DD" w:rsidRDefault="009C59A2">
            <w:pPr>
              <w:spacing w:after="0" w:line="240" w:lineRule="auto"/>
              <w:rPr>
                <w:del w:id="161" w:author="RePack by Diakov" w:date="2017-10-30T21:32:00Z"/>
              </w:rPr>
            </w:pPr>
            <w:del w:id="162" w:author="RePack by Diakov" w:date="2017-10-18T20:45:00Z">
              <w:r w:rsidDel="00A429AC">
                <w:rPr>
                  <w:rFonts w:ascii="Times New Roman" w:eastAsia="Times New Roman" w:hAnsi="Times New Roman" w:cs="Times New Roman"/>
                  <w:sz w:val="24"/>
                </w:rPr>
                <w:delText>Методика проведения……………………………………………………...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63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EFDDEFE" w14:textId="625E4901" w:rsidR="003D5D1E" w:rsidDel="009628DD" w:rsidRDefault="009C59A2">
            <w:pPr>
              <w:spacing w:after="0" w:line="240" w:lineRule="auto"/>
              <w:rPr>
                <w:del w:id="164" w:author="RePack by Diakov" w:date="2017-10-30T21:32:00Z"/>
              </w:rPr>
            </w:pPr>
            <w:del w:id="165" w:author="RePack by Diakov" w:date="2017-10-18T20:45:00Z">
              <w:r w:rsidDel="00A429AC">
                <w:rPr>
                  <w:rFonts w:ascii="Times New Roman" w:eastAsia="Times New Roman" w:hAnsi="Times New Roman" w:cs="Times New Roman"/>
                  <w:sz w:val="24"/>
                </w:rPr>
                <w:delText>5</w:delText>
              </w:r>
            </w:del>
          </w:p>
        </w:tc>
      </w:tr>
      <w:tr w:rsidR="003D5D1E" w:rsidDel="00202EE3" w14:paraId="5A90D8F9" w14:textId="0F03592D" w:rsidTr="009628DD">
        <w:trPr>
          <w:trHeight w:val="1"/>
          <w:del w:id="166" w:author="RePack by Diakov" w:date="2017-11-28T22:04:00Z"/>
          <w:trPrChange w:id="167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68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6BD3C4C1" w14:textId="4A5DDD1A" w:rsidR="003D5D1E" w:rsidDel="00202EE3" w:rsidRDefault="009C59A2">
            <w:pPr>
              <w:spacing w:after="0" w:line="240" w:lineRule="auto"/>
              <w:rPr>
                <w:del w:id="169" w:author="RePack by Diakov" w:date="2017-11-28T22:04:00Z"/>
              </w:rPr>
            </w:pPr>
            <w:del w:id="170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3.</w:delText>
              </w:r>
            </w:del>
            <w:del w:id="171" w:author="RePack by Diakov" w:date="2017-10-18T21:45:00Z">
              <w:r w:rsidDel="00FA29C4">
                <w:rPr>
                  <w:rFonts w:ascii="Times New Roman" w:eastAsia="Times New Roman" w:hAnsi="Times New Roman" w:cs="Times New Roman"/>
                  <w:sz w:val="24"/>
                </w:rPr>
                <w:delText>4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72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630069E" w14:textId="7DF59A9D" w:rsidR="003D5D1E" w:rsidDel="00202EE3" w:rsidRDefault="009C59A2">
            <w:pPr>
              <w:spacing w:after="0" w:line="240" w:lineRule="auto"/>
              <w:rPr>
                <w:del w:id="173" w:author="RePack by Diakov" w:date="2017-11-28T22:04:00Z"/>
              </w:rPr>
            </w:pPr>
            <w:del w:id="17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Хронокарта………………………………………………………………….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75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6B7AA174" w14:textId="7FCDA36C" w:rsidR="003D5D1E" w:rsidDel="00202EE3" w:rsidRDefault="009C59A2">
            <w:pPr>
              <w:spacing w:after="0" w:line="240" w:lineRule="auto"/>
              <w:rPr>
                <w:del w:id="176" w:author="RePack by Diakov" w:date="2017-11-28T22:04:00Z"/>
              </w:rPr>
            </w:pPr>
            <w:del w:id="177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8</w:delText>
              </w:r>
            </w:del>
          </w:p>
        </w:tc>
      </w:tr>
      <w:tr w:rsidR="003D5D1E" w:rsidDel="00202EE3" w14:paraId="04A84297" w14:textId="19D67491" w:rsidTr="009628DD">
        <w:trPr>
          <w:trHeight w:val="1"/>
          <w:del w:id="178" w:author="RePack by Diakov" w:date="2017-11-28T22:04:00Z"/>
          <w:trPrChange w:id="179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80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01E0AFCA" w14:textId="0C5F1BAF" w:rsidR="003D5D1E" w:rsidDel="00202EE3" w:rsidRDefault="009C59A2">
            <w:pPr>
              <w:spacing w:after="0" w:line="240" w:lineRule="auto"/>
              <w:rPr>
                <w:del w:id="181" w:author="RePack by Diakov" w:date="2017-11-28T22:04:00Z"/>
              </w:rPr>
            </w:pPr>
            <w:del w:id="18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3.</w:delText>
              </w:r>
            </w:del>
            <w:del w:id="183" w:author="RePack by Diakov" w:date="2017-10-18T21:46:00Z">
              <w:r w:rsidDel="00FA29C4">
                <w:rPr>
                  <w:rFonts w:ascii="Times New Roman" w:eastAsia="Times New Roman" w:hAnsi="Times New Roman" w:cs="Times New Roman"/>
                  <w:sz w:val="24"/>
                </w:rPr>
                <w:delText>5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84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23C47801" w14:textId="5169827E" w:rsidR="003D5D1E" w:rsidDel="00202EE3" w:rsidRDefault="009C59A2">
            <w:pPr>
              <w:spacing w:after="0" w:line="240" w:lineRule="auto"/>
              <w:rPr>
                <w:del w:id="185" w:author="RePack by Diakov" w:date="2017-11-28T22:04:00Z"/>
              </w:rPr>
            </w:pPr>
            <w:del w:id="18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Мотивация………………………………………………………………….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87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33C8ADE" w14:textId="796103A9" w:rsidR="003D5D1E" w:rsidDel="00202EE3" w:rsidRDefault="009C59A2">
            <w:pPr>
              <w:spacing w:after="0" w:line="240" w:lineRule="auto"/>
              <w:rPr>
                <w:del w:id="188" w:author="RePack by Diakov" w:date="2017-11-28T22:04:00Z"/>
              </w:rPr>
            </w:pPr>
            <w:del w:id="18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8</w:delText>
              </w:r>
            </w:del>
          </w:p>
        </w:tc>
      </w:tr>
      <w:tr w:rsidR="003D5D1E" w:rsidDel="00202EE3" w14:paraId="5F5ACE14" w14:textId="564949C2" w:rsidTr="009628DD">
        <w:trPr>
          <w:trHeight w:val="1"/>
          <w:del w:id="190" w:author="RePack by Diakov" w:date="2017-11-28T22:04:00Z"/>
          <w:trPrChange w:id="191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92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60F4976" w14:textId="1965838F" w:rsidR="003D5D1E" w:rsidDel="00202EE3" w:rsidRDefault="006A73A6">
            <w:pPr>
              <w:spacing w:after="0" w:line="240" w:lineRule="auto"/>
              <w:rPr>
                <w:del w:id="193" w:author="RePack by Diakov" w:date="2017-11-28T22:04:00Z"/>
              </w:rPr>
            </w:pPr>
            <w:del w:id="19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3.</w:delText>
              </w:r>
            </w:del>
            <w:del w:id="195" w:author="RePack by Diakov" w:date="2017-10-18T21:46:00Z">
              <w:r w:rsidDel="00FA29C4">
                <w:rPr>
                  <w:rFonts w:ascii="Times New Roman" w:eastAsia="Times New Roman" w:hAnsi="Times New Roman" w:cs="Times New Roman"/>
                  <w:sz w:val="24"/>
                </w:rPr>
                <w:delText>6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96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53820CF5" w14:textId="2943C335" w:rsidR="003D5D1E" w:rsidDel="00202EE3" w:rsidRDefault="009C59A2">
            <w:pPr>
              <w:spacing w:after="0" w:line="240" w:lineRule="auto"/>
              <w:rPr>
                <w:del w:id="197" w:author="RePack by Diakov" w:date="2017-11-28T22:04:00Z"/>
              </w:rPr>
            </w:pPr>
            <w:del w:id="198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Оснащение занятия…………………………………………………………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199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F37EBB8" w14:textId="7010F9BA" w:rsidR="003D5D1E" w:rsidDel="00202EE3" w:rsidRDefault="009C59A2">
            <w:pPr>
              <w:spacing w:after="0" w:line="240" w:lineRule="auto"/>
              <w:rPr>
                <w:del w:id="200" w:author="RePack by Diakov" w:date="2017-11-28T22:04:00Z"/>
              </w:rPr>
            </w:pPr>
            <w:del w:id="201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9</w:delText>
              </w:r>
            </w:del>
          </w:p>
        </w:tc>
      </w:tr>
      <w:tr w:rsidR="003D5D1E" w:rsidDel="00202EE3" w14:paraId="0AE2ED61" w14:textId="0E1CF01B" w:rsidTr="009628DD">
        <w:trPr>
          <w:trHeight w:val="1"/>
          <w:del w:id="202" w:author="RePack by Diakov" w:date="2017-11-28T22:04:00Z"/>
          <w:trPrChange w:id="203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04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9A0C61C" w14:textId="04497C69" w:rsidR="003D5D1E" w:rsidDel="00202EE3" w:rsidRDefault="006A73A6">
            <w:pPr>
              <w:spacing w:after="0" w:line="240" w:lineRule="auto"/>
              <w:rPr>
                <w:del w:id="205" w:author="RePack by Diakov" w:date="2017-11-28T22:04:00Z"/>
              </w:rPr>
            </w:pPr>
            <w:del w:id="20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3.7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07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67DCE8C6" w14:textId="50B2831A" w:rsidR="003D5D1E" w:rsidDel="00202EE3" w:rsidRDefault="009C59A2">
            <w:pPr>
              <w:spacing w:after="0" w:line="240" w:lineRule="auto"/>
              <w:rPr>
                <w:del w:id="208" w:author="RePack by Diakov" w:date="2017-11-28T22:04:00Z"/>
              </w:rPr>
            </w:pPr>
            <w:del w:id="20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Литература для обучающихся……………………………………………..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10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20DAF482" w14:textId="53D0D8E0" w:rsidR="003D5D1E" w:rsidDel="00202EE3" w:rsidRDefault="009C59A2">
            <w:pPr>
              <w:spacing w:after="0" w:line="240" w:lineRule="auto"/>
              <w:rPr>
                <w:del w:id="211" w:author="RePack by Diakov" w:date="2017-11-28T22:04:00Z"/>
              </w:rPr>
            </w:pPr>
            <w:del w:id="21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9</w:delText>
              </w:r>
            </w:del>
          </w:p>
        </w:tc>
      </w:tr>
      <w:tr w:rsidR="003D5D1E" w:rsidDel="00202EE3" w14:paraId="0E743F04" w14:textId="3375773E" w:rsidTr="009628DD">
        <w:trPr>
          <w:trHeight w:val="1"/>
          <w:del w:id="213" w:author="RePack by Diakov" w:date="2017-11-28T22:04:00Z"/>
          <w:trPrChange w:id="214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15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EB96706" w14:textId="3FDB868D" w:rsidR="003D5D1E" w:rsidDel="00202EE3" w:rsidRDefault="006A73A6">
            <w:pPr>
              <w:spacing w:after="0" w:line="240" w:lineRule="auto"/>
              <w:rPr>
                <w:del w:id="216" w:author="RePack by Diakov" w:date="2017-11-28T22:04:00Z"/>
              </w:rPr>
            </w:pPr>
            <w:del w:id="217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3.</w:delText>
              </w:r>
            </w:del>
            <w:del w:id="218" w:author="RePack by Diakov" w:date="2017-10-18T20:45:00Z">
              <w:r w:rsidDel="00A429AC">
                <w:rPr>
                  <w:rFonts w:ascii="Times New Roman" w:eastAsia="Times New Roman" w:hAnsi="Times New Roman" w:cs="Times New Roman"/>
                  <w:sz w:val="24"/>
                </w:rPr>
                <w:delText>8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19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69B22147" w14:textId="300DA6D5" w:rsidR="003D5D1E" w:rsidDel="00202EE3" w:rsidRDefault="009C59A2">
            <w:pPr>
              <w:spacing w:after="0" w:line="240" w:lineRule="auto"/>
              <w:rPr>
                <w:del w:id="220" w:author="RePack by Diakov" w:date="2017-11-28T22:04:00Z"/>
              </w:rPr>
            </w:pPr>
            <w:del w:id="221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Домашнее задание………………………………………………………….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22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71B3814C" w14:textId="4574F8B1" w:rsidR="003D5D1E" w:rsidDel="00202EE3" w:rsidRDefault="006A73A6">
            <w:pPr>
              <w:spacing w:after="0" w:line="240" w:lineRule="auto"/>
              <w:rPr>
                <w:del w:id="223" w:author="RePack by Diakov" w:date="2017-11-28T22:04:00Z"/>
              </w:rPr>
            </w:pPr>
            <w:del w:id="22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10</w:delText>
              </w:r>
            </w:del>
          </w:p>
        </w:tc>
      </w:tr>
      <w:tr w:rsidR="003D5D1E" w:rsidDel="00202EE3" w14:paraId="198907DC" w14:textId="23EA0949" w:rsidTr="009628DD">
        <w:trPr>
          <w:trHeight w:val="1"/>
          <w:del w:id="225" w:author="RePack by Diakov" w:date="2017-11-28T22:04:00Z"/>
          <w:trPrChange w:id="226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27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CA2406A" w14:textId="22517E74" w:rsidR="003D5D1E" w:rsidDel="00202EE3" w:rsidRDefault="009C59A2">
            <w:pPr>
              <w:spacing w:after="0" w:line="240" w:lineRule="auto"/>
              <w:rPr>
                <w:del w:id="228" w:author="RePack by Diakov" w:date="2017-11-28T22:04:00Z"/>
              </w:rPr>
            </w:pPr>
            <w:del w:id="22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4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30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78DF2AF" w14:textId="0D87C7AA" w:rsidR="003D5D1E" w:rsidDel="00202EE3" w:rsidRDefault="009C59A2">
            <w:pPr>
              <w:spacing w:after="0" w:line="240" w:lineRule="auto"/>
              <w:rPr>
                <w:del w:id="231" w:author="RePack by Diakov" w:date="2017-11-28T22:04:00Z"/>
              </w:rPr>
            </w:pPr>
            <w:del w:id="23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Блок контроля исходного уровня знаний…………………………………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33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BA3E4B0" w14:textId="79A401E8" w:rsidR="003D5D1E" w:rsidDel="00202EE3" w:rsidRDefault="006A73A6">
            <w:pPr>
              <w:spacing w:after="0" w:line="240" w:lineRule="auto"/>
              <w:rPr>
                <w:del w:id="234" w:author="RePack by Diakov" w:date="2017-11-28T22:04:00Z"/>
              </w:rPr>
            </w:pPr>
            <w:del w:id="235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10</w:delText>
              </w:r>
            </w:del>
          </w:p>
        </w:tc>
      </w:tr>
      <w:tr w:rsidR="003D5D1E" w:rsidDel="00202EE3" w14:paraId="56812903" w14:textId="7B764273" w:rsidTr="009628DD">
        <w:trPr>
          <w:trHeight w:val="1"/>
          <w:del w:id="236" w:author="RePack by Diakov" w:date="2017-11-28T22:04:00Z"/>
          <w:trPrChange w:id="237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38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8FF472F" w14:textId="280DC88D" w:rsidR="003D5D1E" w:rsidDel="00202EE3" w:rsidRDefault="009C59A2">
            <w:pPr>
              <w:spacing w:after="0" w:line="240" w:lineRule="auto"/>
              <w:rPr>
                <w:del w:id="239" w:author="RePack by Diakov" w:date="2017-11-28T22:04:00Z"/>
              </w:rPr>
            </w:pPr>
            <w:del w:id="240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4.1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41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45A9BC2" w14:textId="72F59A05" w:rsidR="003D5D1E" w:rsidDel="00202EE3" w:rsidRDefault="006A73A6">
            <w:pPr>
              <w:spacing w:after="0" w:line="240" w:lineRule="auto"/>
              <w:rPr>
                <w:del w:id="242" w:author="RePack by Diakov" w:date="2017-11-28T22:04:00Z"/>
              </w:rPr>
            </w:pPr>
            <w:del w:id="243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Фронтальный опрос</w:delText>
              </w:r>
              <w:r w:rsidR="009C59A2" w:rsidDel="00202EE3">
                <w:rPr>
                  <w:rFonts w:ascii="Times New Roman" w:eastAsia="Times New Roman" w:hAnsi="Times New Roman" w:cs="Times New Roman"/>
                  <w:sz w:val="24"/>
                </w:rPr>
                <w:delText>…………………………………………………….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44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3163879" w14:textId="71B30290" w:rsidR="003D5D1E" w:rsidDel="00202EE3" w:rsidRDefault="006A73A6">
            <w:pPr>
              <w:spacing w:after="0" w:line="240" w:lineRule="auto"/>
              <w:rPr>
                <w:del w:id="245" w:author="RePack by Diakov" w:date="2017-11-28T22:04:00Z"/>
              </w:rPr>
            </w:pPr>
            <w:del w:id="24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10</w:delText>
              </w:r>
            </w:del>
          </w:p>
        </w:tc>
      </w:tr>
      <w:tr w:rsidR="003D5D1E" w:rsidDel="00202EE3" w14:paraId="7F606C8B" w14:textId="65E31782" w:rsidTr="009628DD">
        <w:trPr>
          <w:trHeight w:val="1"/>
          <w:del w:id="247" w:author="RePack by Diakov" w:date="2017-11-28T22:04:00Z"/>
          <w:trPrChange w:id="248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49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40F34A1" w14:textId="6BE8CDEE" w:rsidR="003D5D1E" w:rsidDel="00202EE3" w:rsidRDefault="009C59A2">
            <w:pPr>
              <w:spacing w:after="0" w:line="240" w:lineRule="auto"/>
              <w:rPr>
                <w:del w:id="250" w:author="RePack by Diakov" w:date="2017-11-28T22:04:00Z"/>
              </w:rPr>
            </w:pPr>
            <w:del w:id="251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5.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52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662C47A" w14:textId="41B9336E" w:rsidR="003D5D1E" w:rsidDel="00202EE3" w:rsidRDefault="009C59A2">
            <w:pPr>
              <w:spacing w:after="0" w:line="240" w:lineRule="auto"/>
              <w:rPr>
                <w:del w:id="253" w:author="RePack by Diakov" w:date="2017-11-28T22:04:00Z"/>
              </w:rPr>
            </w:pPr>
            <w:del w:id="25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Информационный блок…………………………………………………….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55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56185ACE" w14:textId="6463DB5B" w:rsidR="003D5D1E" w:rsidDel="00202EE3" w:rsidRDefault="009C59A2">
            <w:pPr>
              <w:spacing w:after="0" w:line="240" w:lineRule="auto"/>
              <w:rPr>
                <w:del w:id="256" w:author="RePack by Diakov" w:date="2017-11-28T22:04:00Z"/>
              </w:rPr>
            </w:pPr>
            <w:del w:id="257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</w:delText>
              </w:r>
              <w:r w:rsidR="00743ED7" w:rsidDel="00202EE3">
                <w:rPr>
                  <w:rFonts w:ascii="Times New Roman" w:eastAsia="Times New Roman" w:hAnsi="Times New Roman" w:cs="Times New Roman"/>
                  <w:sz w:val="24"/>
                </w:rPr>
                <w:delText>1</w:delText>
              </w:r>
            </w:del>
          </w:p>
        </w:tc>
      </w:tr>
      <w:tr w:rsidR="003D5D1E" w:rsidDel="00202EE3" w14:paraId="6112730D" w14:textId="511472BC" w:rsidTr="009628DD">
        <w:trPr>
          <w:trHeight w:val="1"/>
          <w:del w:id="258" w:author="RePack by Diakov" w:date="2017-11-28T22:04:00Z"/>
          <w:trPrChange w:id="259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60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1311D4A" w14:textId="181DCF84" w:rsidR="003D5D1E" w:rsidDel="00202EE3" w:rsidRDefault="009C59A2">
            <w:pPr>
              <w:spacing w:after="0" w:line="240" w:lineRule="auto"/>
              <w:rPr>
                <w:del w:id="261" w:author="RePack by Diakov" w:date="2017-11-28T22:04:00Z"/>
              </w:rPr>
            </w:pPr>
            <w:del w:id="26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5.1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63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43D5F0C" w14:textId="3F89636F" w:rsidR="003D5D1E" w:rsidDel="00202EE3" w:rsidRDefault="009C59A2">
            <w:pPr>
              <w:spacing w:after="0" w:line="240" w:lineRule="auto"/>
              <w:rPr>
                <w:del w:id="264" w:author="RePack by Diakov" w:date="2017-11-28T22:04:00Z"/>
              </w:rPr>
            </w:pPr>
            <w:del w:id="265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color w:val="000000"/>
                  <w:sz w:val="24"/>
                </w:rPr>
                <w:delText>Строение скелета туловища. Позвоночный столб</w:delText>
              </w:r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……………………………………………………………………….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66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01742DEC" w14:textId="01B9D45C" w:rsidR="003D5D1E" w:rsidDel="00202EE3" w:rsidRDefault="00743ED7">
            <w:pPr>
              <w:spacing w:after="0" w:line="240" w:lineRule="auto"/>
              <w:rPr>
                <w:del w:id="267" w:author="RePack by Diakov" w:date="2017-11-28T22:04:00Z"/>
              </w:rPr>
            </w:pPr>
            <w:del w:id="268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11</w:delText>
              </w:r>
            </w:del>
          </w:p>
        </w:tc>
      </w:tr>
      <w:tr w:rsidR="003D5D1E" w:rsidDel="00202EE3" w14:paraId="31114D99" w14:textId="7FF78C92" w:rsidTr="009628DD">
        <w:trPr>
          <w:trHeight w:val="1"/>
          <w:del w:id="269" w:author="RePack by Diakov" w:date="2017-11-28T22:04:00Z"/>
          <w:trPrChange w:id="270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71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BD49C08" w14:textId="61B57920" w:rsidR="003D5D1E" w:rsidDel="00202EE3" w:rsidRDefault="009C59A2">
            <w:pPr>
              <w:spacing w:after="0" w:line="240" w:lineRule="auto"/>
              <w:rPr>
                <w:del w:id="272" w:author="RePack by Diakov" w:date="2017-11-28T22:04:00Z"/>
              </w:rPr>
            </w:pPr>
            <w:del w:id="273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5.2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74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672A9D6" w14:textId="7F58FADD" w:rsidR="003D5D1E" w:rsidDel="00202EE3" w:rsidRDefault="009C59A2">
            <w:pPr>
              <w:spacing w:after="0" w:line="240" w:lineRule="auto"/>
              <w:rPr>
                <w:del w:id="275" w:author="RePack by Diakov" w:date="2017-11-28T22:04:00Z"/>
              </w:rPr>
            </w:pPr>
            <w:del w:id="27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Типичное строение позвонка……………………………………………………………………</w:delText>
              </w:r>
              <w:r w:rsidR="008040FC" w:rsidDel="00202EE3">
                <w:rPr>
                  <w:rFonts w:ascii="Times New Roman" w:eastAsia="Times New Roman" w:hAnsi="Times New Roman" w:cs="Times New Roman"/>
                  <w:sz w:val="24"/>
                </w:rPr>
                <w:delText>…………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77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7EA42CC" w14:textId="05754C2A" w:rsidR="003D5D1E" w:rsidDel="00202EE3" w:rsidRDefault="00743ED7">
            <w:pPr>
              <w:spacing w:after="0" w:line="240" w:lineRule="auto"/>
              <w:rPr>
                <w:del w:id="278" w:author="RePack by Diakov" w:date="2017-11-28T22:04:00Z"/>
              </w:rPr>
            </w:pPr>
            <w:del w:id="27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14</w:delText>
              </w:r>
            </w:del>
          </w:p>
        </w:tc>
      </w:tr>
      <w:tr w:rsidR="003D5D1E" w:rsidDel="00202EE3" w14:paraId="453BE429" w14:textId="612CCD06" w:rsidTr="009628DD">
        <w:trPr>
          <w:trHeight w:val="1"/>
          <w:del w:id="280" w:author="RePack by Diakov" w:date="2017-11-28T22:04:00Z"/>
          <w:trPrChange w:id="281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82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7FDAB6FA" w14:textId="50C1A939" w:rsidR="003D5D1E" w:rsidDel="00202EE3" w:rsidRDefault="009C59A2">
            <w:pPr>
              <w:spacing w:after="0" w:line="240" w:lineRule="auto"/>
              <w:rPr>
                <w:del w:id="283" w:author="RePack by Diakov" w:date="2017-11-28T22:04:00Z"/>
              </w:rPr>
            </w:pPr>
            <w:del w:id="28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5.3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85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04AA9135" w14:textId="22CD2FF0" w:rsidR="003D5D1E" w:rsidDel="00202EE3" w:rsidRDefault="009C59A2">
            <w:pPr>
              <w:spacing w:after="0" w:line="240" w:lineRule="auto"/>
              <w:rPr>
                <w:del w:id="286" w:author="RePack by Diakov" w:date="2017-11-28T22:04:00Z"/>
              </w:rPr>
            </w:pPr>
            <w:del w:id="287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Соединение позвоночного столба………………………………………………………………………</w:delText>
              </w:r>
              <w:r w:rsidR="008040FC" w:rsidDel="00202EE3">
                <w:rPr>
                  <w:rFonts w:ascii="Times New Roman" w:eastAsia="Times New Roman" w:hAnsi="Times New Roman" w:cs="Times New Roman"/>
                  <w:sz w:val="24"/>
                </w:rPr>
                <w:delText>………...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88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E913F73" w14:textId="19D37B45" w:rsidR="003D5D1E" w:rsidDel="00202EE3" w:rsidRDefault="008040FC">
            <w:pPr>
              <w:spacing w:after="0" w:line="240" w:lineRule="auto"/>
              <w:rPr>
                <w:del w:id="289" w:author="RePack by Diakov" w:date="2017-11-28T22:04:00Z"/>
              </w:rPr>
            </w:pPr>
            <w:del w:id="290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15</w:delText>
              </w:r>
            </w:del>
          </w:p>
        </w:tc>
      </w:tr>
      <w:tr w:rsidR="008040FC" w:rsidDel="00202EE3" w14:paraId="688C2E07" w14:textId="528F54B4" w:rsidTr="009628DD">
        <w:trPr>
          <w:trHeight w:val="1"/>
          <w:del w:id="291" w:author="RePack by Diakov" w:date="2017-11-28T22:04:00Z"/>
          <w:trPrChange w:id="292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93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25ACDA61" w14:textId="4C266595" w:rsidR="008040FC" w:rsidDel="00202EE3" w:rsidRDefault="008040FC">
            <w:pPr>
              <w:spacing w:after="0" w:line="240" w:lineRule="auto"/>
              <w:rPr>
                <w:del w:id="294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295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5.4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96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73427AC6" w14:textId="2EB9721E" w:rsidR="008040FC" w:rsidDel="00202EE3" w:rsidRDefault="008040FC">
            <w:pPr>
              <w:spacing w:after="0" w:line="240" w:lineRule="auto"/>
              <w:rPr>
                <w:del w:id="297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298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Позвоночный столб в целом………………………………………………………..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299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586CFF54" w14:textId="2A3F1EDA" w:rsidR="008040FC" w:rsidDel="00202EE3" w:rsidRDefault="008040FC">
            <w:pPr>
              <w:spacing w:after="0" w:line="240" w:lineRule="auto"/>
              <w:rPr>
                <w:del w:id="300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301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16</w:delText>
              </w:r>
            </w:del>
          </w:p>
        </w:tc>
      </w:tr>
      <w:tr w:rsidR="003D5D1E" w:rsidDel="00202EE3" w14:paraId="2F05385B" w14:textId="4D8A2D55" w:rsidTr="009628DD">
        <w:trPr>
          <w:trHeight w:val="1"/>
          <w:del w:id="302" w:author="RePack by Diakov" w:date="2017-11-28T22:04:00Z"/>
          <w:trPrChange w:id="303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04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64CEADB0" w14:textId="3534F886" w:rsidR="003D5D1E" w:rsidDel="00202EE3" w:rsidRDefault="008040FC">
            <w:pPr>
              <w:spacing w:after="0" w:line="240" w:lineRule="auto"/>
              <w:rPr>
                <w:del w:id="305" w:author="RePack by Diakov" w:date="2017-11-28T22:04:00Z"/>
              </w:rPr>
            </w:pPr>
            <w:del w:id="30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5.5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07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67EA2F66" w14:textId="60D0C637" w:rsidR="003D5D1E" w:rsidDel="00202EE3" w:rsidRDefault="009C59A2">
            <w:pPr>
              <w:spacing w:after="0" w:line="240" w:lineRule="auto"/>
              <w:rPr>
                <w:del w:id="308" w:author="RePack by Diakov" w:date="2017-11-28T22:04:00Z"/>
              </w:rPr>
            </w:pPr>
            <w:del w:id="30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Гигиена опорно-двигательной системы…………………………………</w:delText>
              </w:r>
              <w:r w:rsidR="008040FC" w:rsidDel="00202EE3">
                <w:rPr>
                  <w:rFonts w:ascii="Times New Roman" w:eastAsia="Times New Roman" w:hAnsi="Times New Roman" w:cs="Times New Roman"/>
                  <w:sz w:val="24"/>
                </w:rPr>
                <w:delText>…………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10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E293C91" w14:textId="76FC710E" w:rsidR="003D5D1E" w:rsidDel="00202EE3" w:rsidRDefault="00C645C5">
            <w:pPr>
              <w:spacing w:after="0" w:line="240" w:lineRule="auto"/>
              <w:rPr>
                <w:del w:id="311" w:author="RePack by Diakov" w:date="2017-11-28T22:04:00Z"/>
              </w:rPr>
            </w:pPr>
            <w:del w:id="31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17</w:delText>
              </w:r>
            </w:del>
          </w:p>
        </w:tc>
      </w:tr>
      <w:tr w:rsidR="003D5D1E" w:rsidDel="00202EE3" w14:paraId="7F4D28A0" w14:textId="4BB9F74A" w:rsidTr="009628DD">
        <w:trPr>
          <w:trHeight w:val="1"/>
          <w:del w:id="313" w:author="RePack by Diakov" w:date="2017-11-28T22:04:00Z"/>
          <w:trPrChange w:id="314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15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764FBEF1" w14:textId="36A50092" w:rsidR="003D5D1E" w:rsidDel="00202EE3" w:rsidRDefault="009C59A2">
            <w:pPr>
              <w:spacing w:after="0" w:line="240" w:lineRule="auto"/>
              <w:rPr>
                <w:del w:id="316" w:author="RePack by Diakov" w:date="2017-11-28T22:04:00Z"/>
              </w:rPr>
            </w:pPr>
            <w:del w:id="317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6.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18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6C5D131E" w14:textId="06D9283E" w:rsidR="003D5D1E" w:rsidDel="00202EE3" w:rsidRDefault="009C59A2">
            <w:pPr>
              <w:spacing w:after="0" w:line="240" w:lineRule="auto"/>
              <w:rPr>
                <w:del w:id="319" w:author="RePack by Diakov" w:date="2017-11-28T22:04:00Z"/>
              </w:rPr>
            </w:pPr>
            <w:del w:id="320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Блок контроля эффективности обучения…………………………………</w:delText>
              </w:r>
              <w:r w:rsidR="008040FC" w:rsidDel="00202EE3">
                <w:rPr>
                  <w:rFonts w:ascii="Times New Roman" w:eastAsia="Times New Roman" w:hAnsi="Times New Roman" w:cs="Times New Roman"/>
                  <w:sz w:val="24"/>
                </w:rPr>
                <w:delText>………..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21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9B35192" w14:textId="3E793A2F" w:rsidR="003D5D1E" w:rsidDel="00202EE3" w:rsidRDefault="00C645C5">
            <w:pPr>
              <w:spacing w:after="0" w:line="240" w:lineRule="auto"/>
              <w:rPr>
                <w:del w:id="322" w:author="RePack by Diakov" w:date="2017-11-28T22:04:00Z"/>
              </w:rPr>
            </w:pPr>
            <w:del w:id="323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18</w:delText>
              </w:r>
            </w:del>
          </w:p>
        </w:tc>
      </w:tr>
      <w:tr w:rsidR="003D5D1E" w:rsidDel="00202EE3" w14:paraId="6045CE14" w14:textId="163A6BD9" w:rsidTr="009628DD">
        <w:trPr>
          <w:trHeight w:val="1"/>
          <w:del w:id="324" w:author="RePack by Diakov" w:date="2017-11-28T22:04:00Z"/>
          <w:trPrChange w:id="325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26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E1C731E" w14:textId="08183E0F" w:rsidR="003D5D1E" w:rsidDel="00202EE3" w:rsidRDefault="009C59A2">
            <w:pPr>
              <w:spacing w:after="0" w:line="240" w:lineRule="auto"/>
              <w:rPr>
                <w:del w:id="327" w:author="RePack by Diakov" w:date="2017-11-28T22:04:00Z"/>
              </w:rPr>
            </w:pPr>
            <w:del w:id="328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6.1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29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4791C71" w14:textId="59B20537" w:rsidR="003D5D1E" w:rsidDel="00202EE3" w:rsidRDefault="009C59A2">
            <w:pPr>
              <w:spacing w:after="0" w:line="240" w:lineRule="auto"/>
              <w:rPr>
                <w:del w:id="330" w:author="RePack by Diakov" w:date="2017-11-28T22:04:00Z"/>
              </w:rPr>
            </w:pPr>
            <w:del w:id="331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Задания для самостоятельной работы. Задание 6.1 (Вариант1).………………………………………………………………</w:delText>
              </w:r>
              <w:r w:rsidR="006A73A6" w:rsidDel="00202EE3">
                <w:rPr>
                  <w:rFonts w:ascii="Times New Roman" w:eastAsia="Times New Roman" w:hAnsi="Times New Roman" w:cs="Times New Roman"/>
                  <w:sz w:val="24"/>
                </w:rPr>
                <w:delText>…</w:delText>
              </w:r>
              <w:r w:rsidR="008040FC" w:rsidDel="00202EE3">
                <w:rPr>
                  <w:rFonts w:ascii="Times New Roman" w:eastAsia="Times New Roman" w:hAnsi="Times New Roman" w:cs="Times New Roman"/>
                  <w:sz w:val="24"/>
                </w:rPr>
                <w:delText>…………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32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2544ED06" w14:textId="2B5FD350" w:rsidR="003D5D1E" w:rsidDel="00202EE3" w:rsidRDefault="00C645C5">
            <w:pPr>
              <w:spacing w:after="0" w:line="240" w:lineRule="auto"/>
              <w:rPr>
                <w:del w:id="333" w:author="RePack by Diakov" w:date="2017-11-28T22:04:00Z"/>
              </w:rPr>
            </w:pPr>
            <w:del w:id="33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18</w:delText>
              </w:r>
            </w:del>
          </w:p>
        </w:tc>
      </w:tr>
      <w:tr w:rsidR="003D5D1E" w:rsidDel="00202EE3" w14:paraId="33BFCC30" w14:textId="14286C87" w:rsidTr="009628DD">
        <w:trPr>
          <w:trHeight w:val="1"/>
          <w:del w:id="335" w:author="RePack by Diakov" w:date="2017-11-28T22:04:00Z"/>
          <w:trPrChange w:id="336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37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70FFB95E" w14:textId="1AC44299" w:rsidR="003D5D1E" w:rsidDel="00202EE3" w:rsidRDefault="009C59A2">
            <w:pPr>
              <w:spacing w:after="0" w:line="240" w:lineRule="auto"/>
              <w:rPr>
                <w:del w:id="338" w:author="RePack by Diakov" w:date="2017-11-28T22:04:00Z"/>
              </w:rPr>
            </w:pPr>
            <w:del w:id="33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6.2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40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D773EC4" w14:textId="77B52B8E" w:rsidR="008040FC" w:rsidDel="00202EE3" w:rsidRDefault="008040FC">
            <w:pPr>
              <w:spacing w:after="0" w:line="240" w:lineRule="auto"/>
              <w:rPr>
                <w:del w:id="341" w:author="RePack by Diakov" w:date="2017-11-28T22:04:00Z"/>
                <w:rFonts w:ascii="Times New Roman" w:eastAsia="Times New Roman" w:hAnsi="Times New Roman" w:cs="Times New Roman"/>
                <w:sz w:val="24"/>
              </w:rPr>
            </w:pPr>
            <w:del w:id="342" w:author="RePack by Diakov" w:date="2017-11-28T22:04:00Z">
              <w:r w:rsidRPr="008040FC" w:rsidDel="00202EE3">
                <w:rPr>
                  <w:rFonts w:ascii="Times New Roman" w:eastAsia="Times New Roman" w:hAnsi="Times New Roman" w:cs="Times New Roman"/>
                  <w:sz w:val="24"/>
                </w:rPr>
                <w:delText xml:space="preserve">Задания для самостоятельной работы. </w:delText>
              </w:r>
              <w:r w:rsidR="009C59A2" w:rsidDel="00202EE3">
                <w:rPr>
                  <w:rFonts w:ascii="Times New Roman" w:eastAsia="Times New Roman" w:hAnsi="Times New Roman" w:cs="Times New Roman"/>
                  <w:sz w:val="24"/>
                </w:rPr>
                <w:delText xml:space="preserve">Задание 6.2 </w:delText>
              </w:r>
            </w:del>
          </w:p>
          <w:p w14:paraId="02AFA32C" w14:textId="1887E5A6" w:rsidR="003D5D1E" w:rsidDel="00202EE3" w:rsidRDefault="009C59A2">
            <w:pPr>
              <w:spacing w:after="0" w:line="240" w:lineRule="auto"/>
              <w:rPr>
                <w:del w:id="343" w:author="RePack by Diakov" w:date="2017-11-28T22:04:00Z"/>
              </w:rPr>
            </w:pPr>
            <w:del w:id="34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(Вариант2) ……………………………………</w:delText>
              </w:r>
              <w:r w:rsidR="008040FC" w:rsidDel="00202EE3">
                <w:rPr>
                  <w:rFonts w:ascii="Times New Roman" w:eastAsia="Times New Roman" w:hAnsi="Times New Roman" w:cs="Times New Roman"/>
                  <w:sz w:val="24"/>
                </w:rPr>
                <w:delText>………………………...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45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27138AC7" w14:textId="009FF937" w:rsidR="003D5D1E" w:rsidDel="00202EE3" w:rsidRDefault="00C645C5">
            <w:pPr>
              <w:spacing w:after="0" w:line="240" w:lineRule="auto"/>
              <w:rPr>
                <w:del w:id="346" w:author="RePack by Diakov" w:date="2017-11-28T22:04:00Z"/>
              </w:rPr>
            </w:pPr>
            <w:del w:id="347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19</w:delText>
              </w:r>
            </w:del>
          </w:p>
        </w:tc>
      </w:tr>
      <w:tr w:rsidR="003D5D1E" w:rsidDel="00202EE3" w14:paraId="5949951C" w14:textId="221BFACC" w:rsidTr="009628DD">
        <w:trPr>
          <w:trHeight w:val="1"/>
          <w:del w:id="348" w:author="RePack by Diakov" w:date="2017-11-28T22:04:00Z"/>
          <w:trPrChange w:id="349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50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60091A63" w14:textId="1BC3EC63" w:rsidR="003D5D1E" w:rsidDel="00202EE3" w:rsidRDefault="009C59A2">
            <w:pPr>
              <w:spacing w:after="0" w:line="240" w:lineRule="auto"/>
              <w:rPr>
                <w:del w:id="351" w:author="RePack by Diakov" w:date="2017-11-28T22:04:00Z"/>
              </w:rPr>
            </w:pPr>
            <w:del w:id="35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7.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53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584636B5" w14:textId="644732D0" w:rsidR="003D5D1E" w:rsidDel="00202EE3" w:rsidRDefault="009C59A2">
            <w:pPr>
              <w:spacing w:after="0" w:line="240" w:lineRule="auto"/>
              <w:rPr>
                <w:del w:id="354" w:author="RePack by Diakov" w:date="2017-11-28T22:04:00Z"/>
              </w:rPr>
            </w:pPr>
            <w:del w:id="355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color w:val="000000"/>
                  <w:sz w:val="24"/>
                </w:rPr>
                <w:delText>Блок контроля и эффективности обучения</w:delText>
              </w:r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……………………………………..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56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8ADA96E" w14:textId="1CF5F09A" w:rsidR="003D5D1E" w:rsidDel="00202EE3" w:rsidRDefault="00C645C5">
            <w:pPr>
              <w:spacing w:after="0" w:line="240" w:lineRule="auto"/>
              <w:rPr>
                <w:del w:id="357" w:author="RePack by Diakov" w:date="2017-11-28T22:04:00Z"/>
              </w:rPr>
            </w:pPr>
            <w:del w:id="358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20</w:delText>
              </w:r>
            </w:del>
          </w:p>
        </w:tc>
      </w:tr>
      <w:tr w:rsidR="003D5D1E" w:rsidDel="00202EE3" w14:paraId="21CCE033" w14:textId="7B5732CD" w:rsidTr="009628DD">
        <w:trPr>
          <w:trHeight w:val="1"/>
          <w:del w:id="359" w:author="RePack by Diakov" w:date="2017-11-28T22:04:00Z"/>
          <w:trPrChange w:id="360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61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76EA3D31" w14:textId="5B6929C0" w:rsidR="003D5D1E" w:rsidDel="00202EE3" w:rsidRDefault="009C59A2">
            <w:pPr>
              <w:spacing w:after="0" w:line="240" w:lineRule="auto"/>
              <w:rPr>
                <w:del w:id="362" w:author="RePack by Diakov" w:date="2017-11-28T22:04:00Z"/>
              </w:rPr>
            </w:pPr>
            <w:del w:id="363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7.1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64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133A81D5" w14:textId="277B9D7A" w:rsidR="003D5D1E" w:rsidDel="00202EE3" w:rsidRDefault="009C59A2">
            <w:pPr>
              <w:spacing w:after="0" w:line="240" w:lineRule="auto"/>
              <w:rPr>
                <w:del w:id="365" w:author="RePack by Diakov" w:date="2017-11-28T22:04:00Z"/>
              </w:rPr>
            </w:pPr>
            <w:del w:id="36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Блиц-опрос…………………………………………………………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67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69373C3" w14:textId="7757B8BD" w:rsidR="003D5D1E" w:rsidDel="00202EE3" w:rsidRDefault="00C645C5">
            <w:pPr>
              <w:spacing w:after="0" w:line="240" w:lineRule="auto"/>
              <w:rPr>
                <w:del w:id="368" w:author="RePack by Diakov" w:date="2017-11-28T22:04:00Z"/>
              </w:rPr>
            </w:pPr>
            <w:del w:id="36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20</w:delText>
              </w:r>
            </w:del>
          </w:p>
        </w:tc>
      </w:tr>
      <w:tr w:rsidR="003D5D1E" w:rsidDel="00202EE3" w14:paraId="419038DB" w14:textId="1277C510" w:rsidTr="009628DD">
        <w:trPr>
          <w:trHeight w:val="1"/>
          <w:del w:id="370" w:author="RePack by Diakov" w:date="2017-11-28T22:04:00Z"/>
          <w:trPrChange w:id="371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72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4BC1CEA2" w14:textId="7CF815BF" w:rsidR="003D5D1E" w:rsidDel="00202EE3" w:rsidRDefault="009C59A2">
            <w:pPr>
              <w:spacing w:after="0" w:line="240" w:lineRule="auto"/>
              <w:rPr>
                <w:del w:id="373" w:author="RePack by Diakov" w:date="2017-11-28T22:04:00Z"/>
              </w:rPr>
            </w:pPr>
            <w:del w:id="37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7.2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75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6520E8FA" w14:textId="5403CB42" w:rsidR="003D5D1E" w:rsidDel="00202EE3" w:rsidRDefault="009C59A2">
            <w:pPr>
              <w:spacing w:after="0" w:line="240" w:lineRule="auto"/>
              <w:rPr>
                <w:del w:id="376" w:author="RePack by Diakov" w:date="2017-11-28T22:04:00Z"/>
              </w:rPr>
            </w:pPr>
            <w:del w:id="377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Задание в тестовой форме (Вариант1)………………………………………………………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78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3A96ADA4" w14:textId="09C98173" w:rsidR="003D5D1E" w:rsidDel="00202EE3" w:rsidRDefault="00C645C5">
            <w:pPr>
              <w:spacing w:after="0" w:line="240" w:lineRule="auto"/>
              <w:rPr>
                <w:del w:id="379" w:author="RePack by Diakov" w:date="2017-11-28T22:04:00Z"/>
              </w:rPr>
            </w:pPr>
            <w:del w:id="380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21</w:delText>
              </w:r>
            </w:del>
          </w:p>
        </w:tc>
      </w:tr>
      <w:tr w:rsidR="003D5D1E" w:rsidDel="00202EE3" w14:paraId="0E9A9358" w14:textId="27B18F03" w:rsidTr="009628DD">
        <w:trPr>
          <w:trHeight w:val="1"/>
          <w:del w:id="381" w:author="RePack by Diakov" w:date="2017-11-28T22:04:00Z"/>
          <w:trPrChange w:id="382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83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54E1FFF3" w14:textId="16C73368" w:rsidR="003D5D1E" w:rsidDel="00202EE3" w:rsidRDefault="009C59A2">
            <w:pPr>
              <w:spacing w:after="0" w:line="240" w:lineRule="auto"/>
              <w:rPr>
                <w:del w:id="384" w:author="RePack by Diakov" w:date="2017-11-28T22:04:00Z"/>
              </w:rPr>
            </w:pPr>
            <w:del w:id="385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7.3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86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7D24F7AC" w14:textId="2B9F7358" w:rsidR="003D5D1E" w:rsidDel="00202EE3" w:rsidRDefault="009C59A2">
            <w:pPr>
              <w:spacing w:after="0" w:line="240" w:lineRule="auto"/>
              <w:rPr>
                <w:del w:id="387" w:author="RePack by Diakov" w:date="2017-11-28T22:04:00Z"/>
              </w:rPr>
            </w:pPr>
            <w:del w:id="388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Приложение……………………………………………………………….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89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0E3E7EFE" w14:textId="117A9BA4" w:rsidR="003D5D1E" w:rsidDel="00202EE3" w:rsidRDefault="00C645C5">
            <w:pPr>
              <w:spacing w:after="0" w:line="240" w:lineRule="auto"/>
              <w:rPr>
                <w:del w:id="390" w:author="RePack by Diakov" w:date="2017-11-28T22:04:00Z"/>
              </w:rPr>
            </w:pPr>
            <w:del w:id="391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23</w:delText>
              </w:r>
            </w:del>
          </w:p>
        </w:tc>
      </w:tr>
      <w:tr w:rsidR="003D5D1E" w:rsidDel="00202EE3" w14:paraId="2256B3AE" w14:textId="2963E270" w:rsidTr="009628DD">
        <w:trPr>
          <w:trHeight w:val="1"/>
          <w:del w:id="392" w:author="RePack by Diakov" w:date="2017-11-28T22:04:00Z"/>
          <w:trPrChange w:id="393" w:author="RePack by Diakov" w:date="2017-10-30T21:32:00Z">
            <w:trPr>
              <w:trHeight w:val="1"/>
            </w:trPr>
          </w:trPrChange>
        </w:trPr>
        <w:tc>
          <w:tcPr>
            <w:tcW w:w="6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94" w:author="RePack by Diakov" w:date="2017-10-30T21:32:00Z">
              <w:tcPr>
                <w:tcW w:w="59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5B134BDE" w14:textId="58A2D224" w:rsidR="003D5D1E" w:rsidDel="00202EE3" w:rsidRDefault="009C59A2">
            <w:pPr>
              <w:spacing w:after="0" w:line="240" w:lineRule="auto"/>
              <w:rPr>
                <w:del w:id="395" w:author="RePack by Diakov" w:date="2017-11-28T22:04:00Z"/>
              </w:rPr>
            </w:pPr>
            <w:del w:id="39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8.</w:delText>
              </w:r>
            </w:del>
          </w:p>
        </w:tc>
        <w:tc>
          <w:tcPr>
            <w:tcW w:w="83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397" w:author="RePack by Diakov" w:date="2017-10-30T21:32:00Z">
              <w:tcPr>
                <w:tcW w:w="837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0E5266A2" w14:textId="7CED96D5" w:rsidR="003D5D1E" w:rsidDel="00202EE3" w:rsidRDefault="009C59A2">
            <w:pPr>
              <w:spacing w:after="0" w:line="240" w:lineRule="auto"/>
              <w:rPr>
                <w:del w:id="398" w:author="RePack by Diakov" w:date="2017-11-28T22:04:00Z"/>
              </w:rPr>
            </w:pPr>
            <w:del w:id="39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Эталоны ответов и критерии оценок……………………………………</w:delText>
              </w:r>
              <w:r w:rsidR="006A73A6" w:rsidDel="00202EE3">
                <w:rPr>
                  <w:rFonts w:ascii="Times New Roman" w:eastAsia="Times New Roman" w:hAnsi="Times New Roman" w:cs="Times New Roman"/>
                  <w:sz w:val="24"/>
                </w:rPr>
                <w:delText>…</w:delText>
              </w:r>
            </w:del>
          </w:p>
        </w:tc>
        <w:tc>
          <w:tcPr>
            <w:tcW w:w="4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cPrChange w:id="400" w:author="RePack by Diakov" w:date="2017-10-30T21:32:00Z">
              <w:tcPr>
                <w:tcW w:w="511" w:type="dxa"/>
                <w:tcBorders>
                  <w:top w:val="single" w:sz="0" w:space="0" w:color="000000"/>
                  <w:left w:val="single" w:sz="0" w:space="0" w:color="000000"/>
                  <w:bottom w:val="single" w:sz="0" w:space="0" w:color="000000"/>
                  <w:right w:val="single" w:sz="0" w:space="0" w:color="000000"/>
                </w:tcBorders>
                <w:shd w:val="clear" w:color="000000" w:fill="FFFFFF"/>
                <w:tcMar>
                  <w:left w:w="108" w:type="dxa"/>
                  <w:right w:w="108" w:type="dxa"/>
                </w:tcMar>
              </w:tcPr>
            </w:tcPrChange>
          </w:tcPr>
          <w:p w14:paraId="0A38064F" w14:textId="0C54B9AD" w:rsidR="003D5D1E" w:rsidDel="00202EE3" w:rsidRDefault="00C645C5">
            <w:pPr>
              <w:spacing w:after="0" w:line="240" w:lineRule="auto"/>
              <w:rPr>
                <w:del w:id="401" w:author="RePack by Diakov" w:date="2017-11-28T22:04:00Z"/>
              </w:rPr>
            </w:pPr>
            <w:del w:id="40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4"/>
                </w:rPr>
                <w:delText>24</w:delText>
              </w:r>
            </w:del>
          </w:p>
        </w:tc>
      </w:tr>
    </w:tbl>
    <w:p w14:paraId="7337EFC7" w14:textId="77F2AC30" w:rsidR="003D5D1E" w:rsidDel="00202EE3" w:rsidRDefault="003D5D1E">
      <w:pPr>
        <w:rPr>
          <w:del w:id="403" w:author="RePack by Diakov" w:date="2017-11-28T22:04:00Z"/>
          <w:rFonts w:ascii="Calibri" w:eastAsia="Calibri" w:hAnsi="Calibri" w:cs="Calibri"/>
        </w:rPr>
      </w:pPr>
    </w:p>
    <w:p w14:paraId="43F68FC4" w14:textId="33C4B4E9" w:rsidR="003D5D1E" w:rsidDel="00202EE3" w:rsidRDefault="003D5D1E">
      <w:pPr>
        <w:rPr>
          <w:del w:id="404" w:author="RePack by Diakov" w:date="2017-11-28T22:04:00Z"/>
          <w:rFonts w:ascii="Calibri" w:eastAsia="Calibri" w:hAnsi="Calibri" w:cs="Calibri"/>
        </w:rPr>
      </w:pPr>
    </w:p>
    <w:p w14:paraId="64F63063" w14:textId="1C5D11B5" w:rsidR="003D5D1E" w:rsidDel="00202EE3" w:rsidRDefault="003D5D1E">
      <w:pPr>
        <w:rPr>
          <w:del w:id="405" w:author="RePack by Diakov" w:date="2017-11-28T22:04:00Z"/>
          <w:rFonts w:ascii="Calibri" w:eastAsia="Calibri" w:hAnsi="Calibri" w:cs="Calibri"/>
        </w:rPr>
      </w:pPr>
    </w:p>
    <w:p w14:paraId="53AB2C2B" w14:textId="397D1609" w:rsidR="003D5D1E" w:rsidDel="00202EE3" w:rsidRDefault="003D5D1E">
      <w:pPr>
        <w:rPr>
          <w:del w:id="406" w:author="RePack by Diakov" w:date="2017-11-28T22:04:00Z"/>
          <w:rFonts w:ascii="Calibri" w:eastAsia="Calibri" w:hAnsi="Calibri" w:cs="Calibri"/>
        </w:rPr>
      </w:pPr>
    </w:p>
    <w:p w14:paraId="68CA3E2B" w14:textId="0EC3237A" w:rsidR="003D5D1E" w:rsidDel="00202EE3" w:rsidRDefault="003D5D1E">
      <w:pPr>
        <w:keepNext/>
        <w:keepLines/>
        <w:spacing w:before="240" w:after="0"/>
        <w:rPr>
          <w:del w:id="407" w:author="RePack by Diakov" w:date="2017-11-28T22:04:00Z"/>
          <w:rFonts w:ascii="Times New Roman" w:eastAsia="Times New Roman" w:hAnsi="Times New Roman" w:cs="Times New Roman"/>
          <w:b/>
          <w:color w:val="000000"/>
          <w:sz w:val="28"/>
        </w:rPr>
      </w:pPr>
    </w:p>
    <w:p w14:paraId="31BFDB94" w14:textId="6F34A861" w:rsidR="003D5D1E" w:rsidDel="00202EE3" w:rsidRDefault="003D5D1E">
      <w:pPr>
        <w:keepNext/>
        <w:keepLines/>
        <w:spacing w:before="240" w:after="0"/>
        <w:rPr>
          <w:del w:id="408" w:author="RePack by Diakov" w:date="2017-11-28T22:04:00Z"/>
          <w:rFonts w:ascii="Times New Roman" w:eastAsia="Times New Roman" w:hAnsi="Times New Roman" w:cs="Times New Roman"/>
          <w:b/>
          <w:color w:val="000000"/>
          <w:sz w:val="28"/>
        </w:rPr>
      </w:pPr>
    </w:p>
    <w:p w14:paraId="28577C15" w14:textId="102E0C52" w:rsidR="0023100B" w:rsidDel="00202EE3" w:rsidRDefault="0023100B" w:rsidP="0023100B">
      <w:pPr>
        <w:keepNext/>
        <w:keepLines/>
        <w:spacing w:before="240" w:after="0"/>
        <w:rPr>
          <w:del w:id="409" w:author="RePack by Diakov" w:date="2017-11-28T22:04:00Z"/>
          <w:rFonts w:ascii="Times New Roman" w:eastAsia="Times New Roman" w:hAnsi="Times New Roman" w:cs="Times New Roman"/>
          <w:b/>
          <w:color w:val="000000"/>
          <w:sz w:val="28"/>
        </w:rPr>
      </w:pPr>
      <w:del w:id="410" w:author="RePack by Diakov" w:date="2017-11-28T22:04:00Z">
        <w:r w:rsidDel="00202EE3">
          <w:rPr>
            <w:rFonts w:ascii="Times New Roman" w:eastAsia="Times New Roman" w:hAnsi="Times New Roman" w:cs="Times New Roman"/>
            <w:b/>
            <w:color w:val="000000"/>
            <w:sz w:val="28"/>
          </w:rPr>
          <w:br w:type="page"/>
        </w:r>
      </w:del>
    </w:p>
    <w:p w14:paraId="3F3FF7C3" w14:textId="77777777" w:rsidR="003D5D1E" w:rsidRPr="0023100B" w:rsidRDefault="009C59A2" w:rsidP="0023100B">
      <w:pPr>
        <w:pStyle w:val="aa"/>
        <w:keepNext/>
        <w:keepLines/>
        <w:numPr>
          <w:ilvl w:val="0"/>
          <w:numId w:val="30"/>
        </w:numPr>
        <w:spacing w:before="240"/>
        <w:jc w:val="center"/>
        <w:rPr>
          <w:b/>
          <w:color w:val="000000"/>
          <w:sz w:val="28"/>
        </w:rPr>
      </w:pPr>
      <w:r w:rsidRPr="0023100B">
        <w:rPr>
          <w:b/>
          <w:color w:val="000000"/>
          <w:sz w:val="28"/>
        </w:rPr>
        <w:t>Пояснительная записка</w:t>
      </w:r>
    </w:p>
    <w:p w14:paraId="1410CE48" w14:textId="77777777" w:rsidR="003D5D1E" w:rsidRDefault="003D5D1E" w:rsidP="0066434C">
      <w:pPr>
        <w:jc w:val="center"/>
        <w:rPr>
          <w:rFonts w:ascii="Calibri" w:eastAsia="Calibri" w:hAnsi="Calibri" w:cs="Calibri"/>
        </w:rPr>
      </w:pPr>
    </w:p>
    <w:p w14:paraId="63C65CD9" w14:textId="77777777" w:rsidR="003D5D1E" w:rsidRDefault="009C59A2" w:rsidP="006A73A6">
      <w:pPr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Методическая разработка практического занятия по теме «Изучение препаратов костей туловища. Позвоночный столб» составлена в соответствии с требованиями Федерального государственного образовательного стандарта и в соответствии с программой учебной дисциплины</w:t>
      </w:r>
      <w:ins w:id="411" w:author="RePack by Diakov" w:date="2017-10-18T20:59:00Z">
        <w:r w:rsidR="002A3DCB">
          <w:rPr>
            <w:rFonts w:ascii="Times New Roman" w:eastAsia="Times New Roman" w:hAnsi="Times New Roman" w:cs="Times New Roman"/>
            <w:sz w:val="28"/>
          </w:rPr>
          <w:t xml:space="preserve"> ОП.02</w:t>
        </w:r>
      </w:ins>
      <w:ins w:id="412" w:author="RePack by Diakov" w:date="2017-10-18T20:39:00Z">
        <w:r w:rsidR="002A3DCB">
          <w:rPr>
            <w:rFonts w:ascii="Times New Roman" w:eastAsia="Times New Roman" w:hAnsi="Times New Roman" w:cs="Times New Roman"/>
            <w:sz w:val="28"/>
          </w:rPr>
          <w:t>.</w:t>
        </w:r>
      </w:ins>
      <w:r>
        <w:rPr>
          <w:rFonts w:ascii="Times New Roman" w:eastAsia="Times New Roman" w:hAnsi="Times New Roman" w:cs="Times New Roman"/>
          <w:sz w:val="28"/>
        </w:rPr>
        <w:t>Анатомия и физиология человека, по специальности 34.02.01 Сестринское дело.</w:t>
      </w:r>
    </w:p>
    <w:p w14:paraId="4BE4CF9E" w14:textId="77777777" w:rsidR="003D5D1E" w:rsidRDefault="009C59A2" w:rsidP="006A73A6">
      <w:pPr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 календарно – тематическому плану на практическое занятие указанной темы отведено 2 часа. </w:t>
      </w:r>
    </w:p>
    <w:p w14:paraId="23FDB19F" w14:textId="77777777" w:rsidR="003D5D1E" w:rsidRDefault="009C59A2" w:rsidP="006A73A6">
      <w:pPr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методическую разработку практического занятия входят: организационно – методический блок, блок контроля исходного уровня знаний, информационный блок, блок контроля эффективности обучения, приложение (логико-дидактические схемы, таблицы, дидактический материал, литература).</w:t>
      </w:r>
    </w:p>
    <w:p w14:paraId="5693F6B4" w14:textId="77777777" w:rsidR="003D5D1E" w:rsidRDefault="009C59A2" w:rsidP="006A73A6">
      <w:pPr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Дидактический материал, представленный  заданиями для самостоятельной деятельности, графологическими структурами, схемами, заданиями в тестовой форме для контроля, самоконтроля и взаимоконтроля, ситуационными задачами оптимально способствуют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развитию профессиональной компетентности студентов, обучающихся в медицинском колледже.</w:t>
      </w:r>
    </w:p>
    <w:p w14:paraId="056C3E59" w14:textId="12B2E8D3" w:rsidR="003D5D1E" w:rsidRDefault="009C59A2" w:rsidP="006A73A6">
      <w:pPr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Применяемые интерактивные методы и средства обучения</w:t>
      </w:r>
      <w:ins w:id="413" w:author="RePack by Diakov" w:date="2017-10-30T22:16:00Z">
        <w:r w:rsidR="0060296D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способствуют развитию учебно-познавательной активности, творческой самостоятельности обучающихся</w:t>
      </w:r>
      <w:ins w:id="414" w:author="RePack by Diakov" w:date="2017-10-30T22:16:00Z">
        <w:r w:rsidR="0060296D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и</w:t>
      </w:r>
      <w:ins w:id="415" w:author="RePack by Diakov" w:date="2017-10-30T22:16:00Z">
        <w:r w:rsidR="0060296D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содействую</w:t>
      </w:r>
      <w:ins w:id="416" w:author="RePack by Diakov" w:date="2017-10-30T22:16:00Z">
        <w:r w:rsidR="0060296D">
          <w:rPr>
            <w:rFonts w:ascii="Times New Roman" w:eastAsia="Times New Roman" w:hAnsi="Times New Roman" w:cs="Times New Roman"/>
            <w:sz w:val="28"/>
          </w:rPr>
          <w:t xml:space="preserve">т </w:t>
        </w:r>
      </w:ins>
      <w:del w:id="417" w:author="RePack by Diakov" w:date="2017-10-30T22:16:00Z">
        <w:r w:rsidDel="0060296D">
          <w:rPr>
            <w:rFonts w:ascii="Times New Roman" w:eastAsia="Times New Roman" w:hAnsi="Times New Roman" w:cs="Times New Roman"/>
            <w:sz w:val="28"/>
          </w:rPr>
          <w:delText>т</w:delText>
        </w:r>
      </w:del>
      <w:r>
        <w:rPr>
          <w:rFonts w:ascii="Times New Roman" w:eastAsia="Times New Roman" w:hAnsi="Times New Roman" w:cs="Times New Roman"/>
          <w:sz w:val="28"/>
        </w:rPr>
        <w:t>формированию общих и профессиональных компетенций обучающихся.</w:t>
      </w:r>
    </w:p>
    <w:p w14:paraId="24A07F7A" w14:textId="77777777" w:rsidR="003D5D1E" w:rsidRDefault="003D5D1E">
      <w:pPr>
        <w:spacing w:before="100" w:after="100"/>
        <w:ind w:left="720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14:paraId="3C472611" w14:textId="77777777" w:rsidR="003D5D1E" w:rsidRDefault="003D5D1E">
      <w:pPr>
        <w:spacing w:before="100" w:after="100"/>
        <w:ind w:left="720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14:paraId="108C1D3D" w14:textId="77777777" w:rsidR="003D5D1E" w:rsidRDefault="003D5D1E">
      <w:pPr>
        <w:spacing w:before="100" w:after="100"/>
        <w:ind w:left="720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14:paraId="6A4A7670" w14:textId="77777777" w:rsidR="003D5D1E" w:rsidRDefault="003D5D1E">
      <w:pPr>
        <w:spacing w:before="100" w:after="100"/>
        <w:ind w:left="720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14:paraId="45AE9941" w14:textId="77777777" w:rsidR="003D5D1E" w:rsidRDefault="003D5D1E">
      <w:pPr>
        <w:spacing w:before="100" w:after="100"/>
        <w:ind w:left="720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14:paraId="563A2209" w14:textId="77777777" w:rsidR="003D5D1E" w:rsidRDefault="003D5D1E">
      <w:pPr>
        <w:spacing w:before="100" w:after="100"/>
        <w:ind w:left="720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14:paraId="0F38A1CB" w14:textId="77777777" w:rsidR="003D5D1E" w:rsidRDefault="003D5D1E">
      <w:pPr>
        <w:spacing w:before="100" w:after="100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14:paraId="0AA39927" w14:textId="77777777" w:rsidR="0023100B" w:rsidRDefault="0023100B" w:rsidP="0066434C">
      <w:pPr>
        <w:spacing w:before="100" w:after="100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br w:type="page"/>
      </w:r>
    </w:p>
    <w:p w14:paraId="41372DAE" w14:textId="77777777" w:rsidR="003D5D1E" w:rsidRPr="00AB4052" w:rsidRDefault="009C59A2" w:rsidP="0023100B">
      <w:pPr>
        <w:pStyle w:val="aa"/>
        <w:numPr>
          <w:ilvl w:val="0"/>
          <w:numId w:val="30"/>
        </w:numPr>
        <w:spacing w:before="100" w:after="100"/>
        <w:jc w:val="center"/>
        <w:rPr>
          <w:ins w:id="418" w:author="RePack by Diakov" w:date="2017-10-18T20:21:00Z"/>
          <w:b/>
          <w:sz w:val="28"/>
          <w:rPrChange w:id="419" w:author="RePack by Diakov" w:date="2017-10-18T20:21:00Z">
            <w:rPr>
              <w:ins w:id="420" w:author="RePack by Diakov" w:date="2017-10-18T20:21:00Z"/>
              <w:b/>
              <w:sz w:val="28"/>
              <w:shd w:val="clear" w:color="auto" w:fill="FFFFFF"/>
            </w:rPr>
          </w:rPrChange>
        </w:rPr>
      </w:pPr>
      <w:r w:rsidRPr="0023100B">
        <w:rPr>
          <w:b/>
          <w:sz w:val="28"/>
          <w:shd w:val="clear" w:color="auto" w:fill="FFFFFF"/>
        </w:rPr>
        <w:t>Актуальность</w:t>
      </w:r>
    </w:p>
    <w:p w14:paraId="7CE0551B" w14:textId="77777777" w:rsidR="00A1237B" w:rsidRDefault="00A1237B">
      <w:pPr>
        <w:pStyle w:val="aa"/>
        <w:spacing w:before="100" w:after="100"/>
        <w:rPr>
          <w:b/>
          <w:sz w:val="28"/>
        </w:rPr>
        <w:pPrChange w:id="421" w:author="RePack by Diakov" w:date="2017-10-18T20:21:00Z">
          <w:pPr>
            <w:pStyle w:val="aa"/>
            <w:numPr>
              <w:numId w:val="30"/>
            </w:numPr>
            <w:spacing w:before="100" w:after="100"/>
            <w:ind w:hanging="360"/>
            <w:jc w:val="center"/>
          </w:pPr>
        </w:pPrChange>
      </w:pPr>
    </w:p>
    <w:p w14:paraId="452DF866" w14:textId="77777777" w:rsidR="003D5D1E" w:rsidRDefault="009C59A2" w:rsidP="006A73A6">
      <w:pPr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Изучение дисциплины анатомия и физиология человека, темы «Препараты костей туловища. Позвоночный столб» является важным звеном общепрофессионального образования медицинского работника среднего звена.</w:t>
      </w:r>
    </w:p>
    <w:p w14:paraId="0F9F4A2F" w14:textId="77777777" w:rsidR="003D5D1E" w:rsidRDefault="009C59A2" w:rsidP="006A73A6">
      <w:pPr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Актуальность обусловлена ухудшением здоровья населения, в том числе заболеваниями опорно-двигательного аппарата, травмами позвоночного столба, искривлениями позвоночника. Ничто не влияет на здоровье человека, его энергию и жизнедеятельность так, как состояние позвоночного столба.    В ходе изучения учебного материала, студенты медицинского колледжа приобретают основополагающие знания о строении и функциональной активности осевой части скелета и его функциональных нарушениях, необходимые для оказания квалифицированной медицинской помощи:</w:t>
      </w:r>
    </w:p>
    <w:p w14:paraId="6CED9A7A" w14:textId="77777777" w:rsidR="003D5D1E" w:rsidRDefault="009C59A2" w:rsidP="006A73A6">
      <w:pPr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при иммобилизации и транспортировке пострадавшего с переломом позвоночника</w:t>
      </w:r>
    </w:p>
    <w:p w14:paraId="724C3D5E" w14:textId="77777777" w:rsidR="003D5D1E" w:rsidRDefault="009C59A2" w:rsidP="006A73A6">
      <w:pPr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профессиональному уходу за пациентами с заболеваниями позвоночного столба</w:t>
      </w:r>
    </w:p>
    <w:p w14:paraId="71DB3382" w14:textId="77777777" w:rsidR="003D5D1E" w:rsidRDefault="009C59A2" w:rsidP="006A73A6">
      <w:pPr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проводить мероприятия по коррекции неправильной осанки детей и взрослых.</w:t>
      </w:r>
    </w:p>
    <w:p w14:paraId="015405E1" w14:textId="77777777" w:rsidR="003D5D1E" w:rsidRDefault="003D5D1E">
      <w:pPr>
        <w:rPr>
          <w:rFonts w:ascii="Times New Roman" w:eastAsia="Times New Roman" w:hAnsi="Times New Roman" w:cs="Times New Roman"/>
          <w:color w:val="000000"/>
          <w:sz w:val="28"/>
        </w:rPr>
      </w:pPr>
    </w:p>
    <w:p w14:paraId="0F7241C3" w14:textId="77777777" w:rsidR="003D5D1E" w:rsidRDefault="003D5D1E">
      <w:pPr>
        <w:rPr>
          <w:rFonts w:ascii="Times New Roman" w:eastAsia="Times New Roman" w:hAnsi="Times New Roman" w:cs="Times New Roman"/>
          <w:color w:val="000000"/>
          <w:sz w:val="28"/>
        </w:rPr>
      </w:pPr>
    </w:p>
    <w:p w14:paraId="2D519216" w14:textId="77777777" w:rsidR="003D5D1E" w:rsidRDefault="003D5D1E">
      <w:pPr>
        <w:rPr>
          <w:rFonts w:ascii="Times New Roman" w:eastAsia="Times New Roman" w:hAnsi="Times New Roman" w:cs="Times New Roman"/>
          <w:color w:val="000000"/>
          <w:sz w:val="28"/>
        </w:rPr>
      </w:pPr>
    </w:p>
    <w:p w14:paraId="2D5E1678" w14:textId="77777777" w:rsidR="003D5D1E" w:rsidRDefault="003D5D1E">
      <w:pPr>
        <w:rPr>
          <w:rFonts w:ascii="Times New Roman" w:eastAsia="Times New Roman" w:hAnsi="Times New Roman" w:cs="Times New Roman"/>
          <w:color w:val="000000"/>
          <w:sz w:val="28"/>
        </w:rPr>
      </w:pPr>
    </w:p>
    <w:p w14:paraId="0D90CBD5" w14:textId="77777777" w:rsidR="003D5D1E" w:rsidRDefault="003D5D1E">
      <w:pPr>
        <w:rPr>
          <w:rFonts w:ascii="Times New Roman" w:eastAsia="Times New Roman" w:hAnsi="Times New Roman" w:cs="Times New Roman"/>
          <w:color w:val="000000"/>
          <w:sz w:val="28"/>
        </w:rPr>
      </w:pPr>
    </w:p>
    <w:p w14:paraId="06E85820" w14:textId="77777777" w:rsidR="003D5D1E" w:rsidRDefault="003D5D1E">
      <w:pPr>
        <w:rPr>
          <w:rFonts w:ascii="Times New Roman" w:eastAsia="Times New Roman" w:hAnsi="Times New Roman" w:cs="Times New Roman"/>
          <w:color w:val="000000"/>
          <w:sz w:val="28"/>
        </w:rPr>
      </w:pPr>
    </w:p>
    <w:p w14:paraId="1A898620" w14:textId="77777777" w:rsidR="003D5D1E" w:rsidRDefault="003D5D1E">
      <w:pPr>
        <w:keepNext/>
        <w:keepLines/>
        <w:spacing w:before="2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28EB4830" w14:textId="77777777" w:rsidR="003D5D1E" w:rsidRDefault="003D5D1E">
      <w:pPr>
        <w:keepNext/>
        <w:keepLines/>
        <w:spacing w:before="2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653D315D" w14:textId="77777777" w:rsidR="003D5D1E" w:rsidRDefault="003D5D1E">
      <w:pPr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779BAFC2" w14:textId="77777777" w:rsidR="009C59A2" w:rsidRDefault="009C59A2">
      <w:pPr>
        <w:keepNext/>
        <w:keepLines/>
        <w:spacing w:before="2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2AB2AE72" w14:textId="77777777" w:rsidR="0023100B" w:rsidRDefault="0023100B" w:rsidP="0023100B">
      <w:pPr>
        <w:keepNext/>
        <w:keepLines/>
        <w:spacing w:before="2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br w:type="page"/>
      </w:r>
    </w:p>
    <w:p w14:paraId="23DB26C1" w14:textId="77777777" w:rsidR="003D5D1E" w:rsidRPr="006A73A6" w:rsidRDefault="009C59A2" w:rsidP="006A73A6">
      <w:pPr>
        <w:pStyle w:val="aa"/>
        <w:keepNext/>
        <w:keepLines/>
        <w:numPr>
          <w:ilvl w:val="0"/>
          <w:numId w:val="30"/>
        </w:numPr>
        <w:spacing w:before="240"/>
        <w:jc w:val="center"/>
        <w:rPr>
          <w:color w:val="000000"/>
          <w:sz w:val="28"/>
        </w:rPr>
      </w:pPr>
      <w:r w:rsidRPr="006A73A6">
        <w:rPr>
          <w:b/>
          <w:color w:val="000000"/>
          <w:sz w:val="28"/>
        </w:rPr>
        <w:t>Методический блок</w:t>
      </w:r>
    </w:p>
    <w:p w14:paraId="296A7DB3" w14:textId="77777777" w:rsidR="003D5D1E" w:rsidRDefault="003D5D1E">
      <w:pPr>
        <w:spacing w:after="0" w:line="240" w:lineRule="auto"/>
        <w:ind w:left="360" w:right="-284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14:paraId="75650FB8" w14:textId="77777777" w:rsidR="0023100B" w:rsidRPr="0023100B" w:rsidRDefault="0023100B" w:rsidP="0023100B">
      <w:pPr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3.1</w:t>
      </w:r>
      <w:ins w:id="422" w:author="RePack by Diakov" w:date="2017-10-18T13:00:00Z">
        <w:r w:rsidR="006A015D">
          <w:rPr>
            <w:rFonts w:ascii="Times New Roman" w:eastAsia="Times New Roman" w:hAnsi="Times New Roman" w:cs="Times New Roman"/>
            <w:b/>
            <w:color w:val="000000"/>
            <w:sz w:val="28"/>
          </w:rPr>
          <w:t>.</w:t>
        </w:r>
      </w:ins>
      <w:r w:rsidRPr="0023100B">
        <w:rPr>
          <w:rFonts w:ascii="Times New Roman" w:eastAsia="Times New Roman" w:hAnsi="Times New Roman" w:cs="Times New Roman"/>
          <w:b/>
          <w:color w:val="000000"/>
          <w:sz w:val="28"/>
        </w:rPr>
        <w:t>Тема</w:t>
      </w:r>
    </w:p>
    <w:p w14:paraId="411901ED" w14:textId="77777777" w:rsidR="003D5D1E" w:rsidRDefault="0023100B">
      <w:pPr>
        <w:ind w:left="360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Тема 3</w:t>
      </w:r>
      <w:r w:rsidR="009C59A2">
        <w:rPr>
          <w:rFonts w:ascii="Times New Roman" w:eastAsia="Times New Roman" w:hAnsi="Times New Roman" w:cs="Times New Roman"/>
          <w:i/>
          <w:sz w:val="28"/>
        </w:rPr>
        <w:t>.</w:t>
      </w:r>
      <w:ins w:id="423" w:author="RePack by Diakov" w:date="2017-10-18T13:00:00Z">
        <w:r w:rsidR="006A015D">
          <w:rPr>
            <w:rFonts w:ascii="Times New Roman" w:eastAsia="Times New Roman" w:hAnsi="Times New Roman" w:cs="Times New Roman"/>
            <w:i/>
            <w:sz w:val="28"/>
          </w:rPr>
          <w:t>3.</w:t>
        </w:r>
      </w:ins>
      <w:r w:rsidR="009C59A2">
        <w:rPr>
          <w:rFonts w:ascii="Times New Roman" w:eastAsia="Times New Roman" w:hAnsi="Times New Roman" w:cs="Times New Roman"/>
          <w:i/>
          <w:sz w:val="28"/>
        </w:rPr>
        <w:t>1. Изучение препаратов костей туловища. Позвоночный столб</w:t>
      </w:r>
      <w:r w:rsidR="009C59A2">
        <w:rPr>
          <w:rFonts w:ascii="Times New Roman" w:eastAsia="Times New Roman" w:hAnsi="Times New Roman" w:cs="Times New Roman"/>
          <w:b/>
          <w:i/>
          <w:sz w:val="28"/>
        </w:rPr>
        <w:t>.</w:t>
      </w:r>
    </w:p>
    <w:p w14:paraId="776BB324" w14:textId="77777777" w:rsidR="003D5D1E" w:rsidRDefault="009C59A2" w:rsidP="006A73A6">
      <w:pPr>
        <w:numPr>
          <w:ilvl w:val="0"/>
          <w:numId w:val="3"/>
        </w:numPr>
        <w:spacing w:after="0" w:line="240" w:lineRule="auto"/>
        <w:ind w:left="360" w:right="-284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Занятие №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10</w:t>
      </w:r>
    </w:p>
    <w:p w14:paraId="79C4684E" w14:textId="77777777" w:rsidR="003D5D1E" w:rsidRDefault="009C59A2" w:rsidP="006A73A6">
      <w:pPr>
        <w:numPr>
          <w:ilvl w:val="0"/>
          <w:numId w:val="3"/>
        </w:numPr>
        <w:spacing w:after="0" w:line="240" w:lineRule="auto"/>
        <w:ind w:left="360" w:right="-284" w:hanging="36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Тип занятия:</w:t>
      </w:r>
      <w:ins w:id="424" w:author="RePack by Diakov" w:date="2017-10-18T20:47:00Z">
        <w:r w:rsidR="005E0569">
          <w:rPr>
            <w:rFonts w:ascii="Times New Roman" w:eastAsia="Times New Roman" w:hAnsi="Times New Roman" w:cs="Times New Roman"/>
            <w:b/>
            <w:color w:val="000000"/>
            <w:sz w:val="28"/>
            <w:shd w:val="clear" w:color="auto" w:fill="FFFFFF"/>
          </w:rPr>
          <w:t xml:space="preserve"> формирование знаний и умений</w:t>
        </w:r>
      </w:ins>
      <w:del w:id="425" w:author="RePack by Diakov" w:date="2017-10-18T20:47:00Z">
        <w:r w:rsidDel="005E0569"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delText>практическое</w:delText>
        </w:r>
      </w:del>
    </w:p>
    <w:p w14:paraId="7EE27ED4" w14:textId="77777777" w:rsidR="003D5D1E" w:rsidRDefault="009C59A2" w:rsidP="006A73A6">
      <w:pPr>
        <w:numPr>
          <w:ilvl w:val="0"/>
          <w:numId w:val="3"/>
        </w:numPr>
        <w:spacing w:after="0" w:line="240" w:lineRule="auto"/>
        <w:ind w:left="360" w:right="-284" w:hanging="36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Форма проведения: </w:t>
      </w:r>
      <w:del w:id="426" w:author="RePack by Diakov" w:date="2017-10-18T20:46:00Z">
        <w:r w:rsidDel="005E0569"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delText>семинар</w:delText>
        </w:r>
      </w:del>
      <w:ins w:id="427" w:author="RePack by Diakov" w:date="2017-10-18T20:47:00Z">
        <w:r w:rsidR="005E0569"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t>практическое занятие</w:t>
        </w:r>
      </w:ins>
    </w:p>
    <w:p w14:paraId="52288D04" w14:textId="77777777" w:rsidR="003D5D1E" w:rsidRDefault="009C59A2" w:rsidP="006A73A6">
      <w:pPr>
        <w:numPr>
          <w:ilvl w:val="0"/>
          <w:numId w:val="3"/>
        </w:numPr>
        <w:spacing w:after="0" w:line="240" w:lineRule="auto"/>
        <w:ind w:left="360" w:right="-284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Время проведения: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90 минут</w:t>
      </w:r>
    </w:p>
    <w:p w14:paraId="78B6B1FC" w14:textId="77777777" w:rsidR="003D5D1E" w:rsidRDefault="009C59A2" w:rsidP="006A73A6">
      <w:pPr>
        <w:numPr>
          <w:ilvl w:val="0"/>
          <w:numId w:val="3"/>
        </w:numPr>
        <w:spacing w:after="0" w:line="240" w:lineRule="auto"/>
        <w:ind w:left="360" w:right="-284" w:hanging="36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Место проведения: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кабинет  № 22  </w:t>
      </w:r>
      <w:r w:rsidR="006A73A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Анатомии и физиологии человека</w:t>
      </w:r>
      <w:r w:rsidR="006A73A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14:paraId="13D70118" w14:textId="77777777" w:rsidR="00A1237B" w:rsidRDefault="00A1237B">
      <w:pPr>
        <w:spacing w:after="0" w:line="240" w:lineRule="auto"/>
        <w:ind w:right="-284"/>
        <w:jc w:val="both"/>
        <w:rPr>
          <w:ins w:id="428" w:author="RePack by Diakov" w:date="2017-10-18T19:27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pPrChange w:id="429" w:author="RePack by Diakov" w:date="2017-10-18T19:27:00Z">
          <w:pPr>
            <w:numPr>
              <w:numId w:val="3"/>
            </w:numPr>
            <w:spacing w:after="0" w:line="240" w:lineRule="auto"/>
            <w:ind w:left="360" w:right="-284" w:hanging="360"/>
            <w:jc w:val="both"/>
          </w:pPr>
        </w:pPrChange>
      </w:pPr>
    </w:p>
    <w:p w14:paraId="3A51A29A" w14:textId="77777777" w:rsidR="00A1237B" w:rsidRDefault="009C59A2">
      <w:pPr>
        <w:spacing w:after="0" w:line="240" w:lineRule="auto"/>
        <w:ind w:right="-284"/>
        <w:jc w:val="both"/>
        <w:rPr>
          <w:ins w:id="430" w:author="RePack by Diakov" w:date="2017-10-18T12:53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pPrChange w:id="431" w:author="RePack by Diakov" w:date="2017-10-18T19:27:00Z">
          <w:pPr>
            <w:numPr>
              <w:numId w:val="3"/>
            </w:numPr>
            <w:spacing w:after="0" w:line="240" w:lineRule="auto"/>
            <w:ind w:left="360" w:right="-284" w:hanging="360"/>
            <w:jc w:val="both"/>
          </w:pPr>
        </w:pPrChange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Цели занятия: </w:t>
      </w:r>
    </w:p>
    <w:p w14:paraId="68D7C037" w14:textId="77777777" w:rsidR="00A1237B" w:rsidRDefault="00A1237B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pPrChange w:id="432" w:author="RePack by Diakov" w:date="2017-10-18T19:27:00Z">
          <w:pPr>
            <w:numPr>
              <w:numId w:val="3"/>
            </w:numPr>
            <w:spacing w:after="0" w:line="240" w:lineRule="auto"/>
            <w:ind w:left="360" w:right="-284" w:hanging="360"/>
            <w:jc w:val="both"/>
          </w:pPr>
        </w:pPrChange>
      </w:pPr>
    </w:p>
    <w:p w14:paraId="37F5E8C1" w14:textId="77777777" w:rsidR="003D5D1E" w:rsidDel="00624C86" w:rsidRDefault="003D5D1E" w:rsidP="006A73A6">
      <w:pPr>
        <w:tabs>
          <w:tab w:val="left" w:pos="4536"/>
        </w:tabs>
        <w:spacing w:after="0"/>
        <w:jc w:val="both"/>
        <w:rPr>
          <w:del w:id="433" w:author="RePack by Diakov" w:date="2017-10-18T12:52:00Z"/>
          <w:rFonts w:ascii="Times New Roman" w:eastAsia="Times New Roman" w:hAnsi="Times New Roman" w:cs="Times New Roman"/>
          <w:b/>
          <w:i/>
          <w:color w:val="000000"/>
          <w:sz w:val="28"/>
        </w:rPr>
      </w:pPr>
    </w:p>
    <w:p w14:paraId="6FEF07BB" w14:textId="77777777" w:rsidR="002B34E5" w:rsidRDefault="002B34E5" w:rsidP="002B34E5">
      <w:pPr>
        <w:tabs>
          <w:tab w:val="left" w:pos="4536"/>
        </w:tabs>
        <w:spacing w:after="0"/>
        <w:jc w:val="both"/>
        <w:rPr>
          <w:ins w:id="434" w:author="RePack by Diakov" w:date="2017-10-18T19:31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ins w:id="435" w:author="RePack by Diakov" w:date="2017-10-18T12:36:00Z">
        <w:r>
          <w:rPr>
            <w:rFonts w:ascii="Times New Roman" w:eastAsia="Times New Roman" w:hAnsi="Times New Roman" w:cs="Times New Roman"/>
            <w:b/>
            <w:color w:val="000000"/>
            <w:sz w:val="28"/>
            <w:shd w:val="clear" w:color="auto" w:fill="FFFFFF"/>
          </w:rPr>
          <w:t>Обучающиеся должны знать:</w:t>
        </w:r>
      </w:ins>
    </w:p>
    <w:p w14:paraId="4008860C" w14:textId="77777777" w:rsidR="007A2F49" w:rsidRDefault="007A2F49" w:rsidP="002B34E5">
      <w:pPr>
        <w:tabs>
          <w:tab w:val="left" w:pos="4536"/>
        </w:tabs>
        <w:spacing w:after="0"/>
        <w:jc w:val="both"/>
        <w:rPr>
          <w:ins w:id="436" w:author="RePack by Diakov" w:date="2017-10-18T12:36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14:paraId="220B509B" w14:textId="77777777" w:rsidR="002B34E5" w:rsidRDefault="002B34E5" w:rsidP="002B34E5">
      <w:pPr>
        <w:numPr>
          <w:ilvl w:val="0"/>
          <w:numId w:val="5"/>
        </w:numPr>
        <w:tabs>
          <w:tab w:val="left" w:pos="4536"/>
        </w:tabs>
        <w:spacing w:after="0"/>
        <w:ind w:left="720" w:hanging="360"/>
        <w:jc w:val="both"/>
        <w:rPr>
          <w:ins w:id="437" w:author="RePack by Diakov" w:date="2017-10-18T12:36:00Z"/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ins w:id="438" w:author="RePack by Diakov" w:date="2017-10-18T12:36:00Z">
        <w:r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t>строение позвоночного столба (позвонки)</w:t>
        </w:r>
      </w:ins>
    </w:p>
    <w:p w14:paraId="27200069" w14:textId="77777777" w:rsidR="002B34E5" w:rsidRDefault="002B34E5" w:rsidP="002B34E5">
      <w:pPr>
        <w:numPr>
          <w:ilvl w:val="0"/>
          <w:numId w:val="5"/>
        </w:numPr>
        <w:tabs>
          <w:tab w:val="left" w:pos="4536"/>
        </w:tabs>
        <w:spacing w:after="0"/>
        <w:ind w:left="720" w:hanging="360"/>
        <w:jc w:val="both"/>
        <w:rPr>
          <w:ins w:id="439" w:author="RePack by Diakov" w:date="2017-10-18T12:36:00Z"/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ins w:id="440" w:author="RePack by Diakov" w:date="2017-10-18T12:36:00Z">
        <w:r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t>функциональные особенности позвоночника</w:t>
        </w:r>
      </w:ins>
    </w:p>
    <w:p w14:paraId="11BC752B" w14:textId="77777777" w:rsidR="002B34E5" w:rsidRDefault="002B34E5" w:rsidP="002B34E5">
      <w:pPr>
        <w:numPr>
          <w:ilvl w:val="0"/>
          <w:numId w:val="5"/>
        </w:numPr>
        <w:tabs>
          <w:tab w:val="left" w:pos="4536"/>
        </w:tabs>
        <w:spacing w:after="0"/>
        <w:ind w:left="720" w:hanging="360"/>
        <w:jc w:val="both"/>
        <w:rPr>
          <w:ins w:id="441" w:author="RePack by Diakov" w:date="2017-10-18T12:36:00Z"/>
          <w:rFonts w:ascii="Times New Roman" w:eastAsia="Times New Roman" w:hAnsi="Times New Roman" w:cs="Times New Roman"/>
          <w:b/>
          <w:i/>
          <w:color w:val="000000"/>
          <w:sz w:val="28"/>
          <w:shd w:val="clear" w:color="auto" w:fill="FFFFFF"/>
        </w:rPr>
      </w:pPr>
      <w:ins w:id="442" w:author="RePack by Diakov" w:date="2017-10-18T12:36:00Z">
        <w:r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t>соединения позвоночного столба</w:t>
        </w:r>
      </w:ins>
    </w:p>
    <w:p w14:paraId="05E7AEDE" w14:textId="77777777" w:rsidR="00A1237B" w:rsidRDefault="002B34E5">
      <w:pPr>
        <w:numPr>
          <w:ilvl w:val="0"/>
          <w:numId w:val="5"/>
        </w:numPr>
        <w:tabs>
          <w:tab w:val="left" w:pos="4536"/>
        </w:tabs>
        <w:spacing w:after="160"/>
        <w:ind w:left="720" w:hanging="360"/>
        <w:jc w:val="both"/>
        <w:rPr>
          <w:ins w:id="443" w:author="RePack by Diakov" w:date="2017-10-18T12:52:00Z"/>
          <w:rFonts w:ascii="Times New Roman" w:eastAsia="Times New Roman" w:hAnsi="Times New Roman" w:cs="Times New Roman"/>
          <w:color w:val="000000"/>
          <w:sz w:val="28"/>
        </w:rPr>
        <w:pPrChange w:id="444" w:author="RePack by Diakov" w:date="2017-10-18T12:52:00Z">
          <w:pPr>
            <w:tabs>
              <w:tab w:val="left" w:pos="4536"/>
            </w:tabs>
            <w:spacing w:after="0"/>
            <w:jc w:val="both"/>
          </w:pPr>
        </w:pPrChange>
      </w:pPr>
      <w:ins w:id="445" w:author="RePack by Diakov" w:date="2017-10-18T12:36:00Z">
        <w:r>
          <w:rPr>
            <w:rFonts w:ascii="Times New Roman" w:eastAsia="Times New Roman" w:hAnsi="Times New Roman" w:cs="Times New Roman"/>
            <w:color w:val="000000"/>
            <w:sz w:val="28"/>
          </w:rPr>
          <w:t>изгибы позвоночного столба</w:t>
        </w:r>
      </w:ins>
    </w:p>
    <w:p w14:paraId="242C2FA0" w14:textId="77777777" w:rsidR="00A1237B" w:rsidRPr="00A1237B" w:rsidRDefault="009C59A2">
      <w:pPr>
        <w:tabs>
          <w:tab w:val="left" w:pos="4536"/>
        </w:tabs>
        <w:spacing w:after="160"/>
        <w:jc w:val="both"/>
        <w:rPr>
          <w:rFonts w:ascii="Times New Roman" w:eastAsia="Times New Roman" w:hAnsi="Times New Roman" w:cs="Times New Roman"/>
          <w:color w:val="000000"/>
          <w:sz w:val="28"/>
          <w:rPrChange w:id="446" w:author="RePack by Diakov" w:date="2017-10-18T12:52:00Z">
            <w:rPr>
              <w:rFonts w:ascii="Times New Roman" w:eastAsia="Times New Roman" w:hAnsi="Times New Roman" w:cs="Times New Roman"/>
              <w:b/>
              <w:color w:val="000000"/>
              <w:sz w:val="28"/>
            </w:rPr>
          </w:rPrChange>
        </w:rPr>
        <w:pPrChange w:id="447" w:author="RePack by Diakov" w:date="2017-10-30T22:11:00Z">
          <w:pPr>
            <w:tabs>
              <w:tab w:val="left" w:pos="4536"/>
            </w:tabs>
            <w:spacing w:after="0"/>
            <w:jc w:val="both"/>
          </w:pPr>
        </w:pPrChange>
      </w:pPr>
      <w:r w:rsidRPr="00624C86">
        <w:rPr>
          <w:rFonts w:ascii="Times New Roman" w:eastAsia="Times New Roman" w:hAnsi="Times New Roman" w:cs="Times New Roman"/>
          <w:b/>
          <w:color w:val="000000"/>
          <w:sz w:val="28"/>
        </w:rPr>
        <w:t>Обучающиеся должны уметь:</w:t>
      </w:r>
    </w:p>
    <w:p w14:paraId="4E2BD0B6" w14:textId="77777777" w:rsidR="00A1237B" w:rsidRDefault="0092621A">
      <w:pPr>
        <w:numPr>
          <w:ilvl w:val="0"/>
          <w:numId w:val="32"/>
        </w:numPr>
        <w:tabs>
          <w:tab w:val="left" w:pos="4536"/>
        </w:tabs>
        <w:spacing w:before="100" w:after="160" w:line="259" w:lineRule="auto"/>
        <w:jc w:val="both"/>
        <w:rPr>
          <w:ins w:id="448" w:author="RePack by Diakov" w:date="2017-10-18T12:42:00Z"/>
          <w:color w:val="000000"/>
          <w:sz w:val="28"/>
        </w:rPr>
        <w:pPrChange w:id="449" w:author="RePack by Diakov" w:date="2017-10-18T12:42:00Z">
          <w:pPr>
            <w:pStyle w:val="aa"/>
            <w:numPr>
              <w:numId w:val="32"/>
            </w:numPr>
            <w:spacing w:after="160" w:line="259" w:lineRule="auto"/>
            <w:ind w:hanging="360"/>
          </w:pPr>
        </w:pPrChange>
      </w:pPr>
      <w:r w:rsidRPr="0092621A">
        <w:rPr>
          <w:rFonts w:ascii="Times New Roman" w:eastAsia="Times New Roman" w:hAnsi="Times New Roman" w:cs="Times New Roman"/>
          <w:color w:val="000000"/>
          <w:sz w:val="28"/>
          <w:rPrChange w:id="450" w:author="RePack by Diakov" w:date="2017-10-18T12:42:00Z">
            <w:rPr>
              <w:color w:val="000000"/>
              <w:sz w:val="28"/>
            </w:rPr>
          </w:rPrChange>
        </w:rPr>
        <w:t>находить и показывать на моделях, скелете, костных препаратах – шейные, грудные, поясничные позвонки, позвоночный канал, крестец</w:t>
      </w:r>
    </w:p>
    <w:p w14:paraId="01F2A9D1" w14:textId="77777777" w:rsidR="002B34E5" w:rsidRDefault="002B34E5" w:rsidP="002B34E5">
      <w:pPr>
        <w:numPr>
          <w:ilvl w:val="0"/>
          <w:numId w:val="32"/>
        </w:numPr>
        <w:tabs>
          <w:tab w:val="left" w:pos="4536"/>
        </w:tabs>
        <w:spacing w:before="100" w:after="100"/>
        <w:jc w:val="both"/>
        <w:rPr>
          <w:ins w:id="451" w:author="RePack by Diakov" w:date="2017-10-18T12:42:00Z"/>
          <w:rFonts w:ascii="Times New Roman" w:eastAsia="Times New Roman" w:hAnsi="Times New Roman" w:cs="Times New Roman"/>
          <w:color w:val="000000"/>
          <w:sz w:val="28"/>
        </w:rPr>
      </w:pPr>
      <w:ins w:id="452" w:author="RePack by Diakov" w:date="2017-10-18T12:42:00Z">
        <w:r>
          <w:rPr>
            <w:rFonts w:ascii="Times New Roman" w:eastAsia="Times New Roman" w:hAnsi="Times New Roman" w:cs="Times New Roman"/>
            <w:color w:val="000000"/>
            <w:sz w:val="28"/>
          </w:rPr>
          <w:t>различать особенности шейных, грудных, поясничных позвонков, атланта и осевого позвонка и показывать детали их строения</w:t>
        </w:r>
      </w:ins>
    </w:p>
    <w:p w14:paraId="55696648" w14:textId="77777777" w:rsidR="00A1237B" w:rsidRPr="00A1237B" w:rsidRDefault="0092621A">
      <w:pPr>
        <w:pStyle w:val="aa"/>
        <w:numPr>
          <w:ilvl w:val="0"/>
          <w:numId w:val="32"/>
        </w:numPr>
        <w:tabs>
          <w:tab w:val="left" w:pos="4536"/>
        </w:tabs>
        <w:spacing w:before="100" w:after="160" w:line="259" w:lineRule="auto"/>
        <w:jc w:val="both"/>
        <w:rPr>
          <w:ins w:id="453" w:author="RePack by Diakov" w:date="2017-10-18T19:40:00Z"/>
          <w:rFonts w:ascii="Calibri" w:eastAsia="Calibri" w:hAnsi="Calibri"/>
          <w:b/>
          <w:sz w:val="22"/>
          <w:lang w:eastAsia="en-US"/>
          <w:rPrChange w:id="454" w:author="RePack by Diakov" w:date="2017-10-18T19:40:00Z">
            <w:rPr>
              <w:ins w:id="455" w:author="RePack by Diakov" w:date="2017-10-18T19:40:00Z"/>
              <w:color w:val="000000"/>
              <w:sz w:val="28"/>
            </w:rPr>
          </w:rPrChange>
        </w:rPr>
        <w:pPrChange w:id="456" w:author="RePack by Diakov" w:date="2017-10-18T19:42:00Z">
          <w:pPr>
            <w:numPr>
              <w:numId w:val="32"/>
            </w:numPr>
            <w:tabs>
              <w:tab w:val="left" w:pos="4536"/>
            </w:tabs>
            <w:spacing w:before="100" w:after="100"/>
            <w:ind w:left="720" w:hanging="360"/>
            <w:jc w:val="both"/>
          </w:pPr>
        </w:pPrChange>
      </w:pPr>
      <w:ins w:id="457" w:author="RePack by Diakov" w:date="2017-10-18T12:43:00Z">
        <w:r w:rsidRPr="0092621A">
          <w:rPr>
            <w:color w:val="000000"/>
            <w:sz w:val="28"/>
            <w:rPrChange w:id="458" w:author="RePack by Diakov" w:date="2017-10-18T12:44:00Z">
              <w:rPr/>
            </w:rPrChange>
          </w:rPr>
          <w:t xml:space="preserve">различать изгибы позвоночного столба (лордозы, кифозы, сколиоз) </w:t>
        </w:r>
      </w:ins>
    </w:p>
    <w:p w14:paraId="4785AA34" w14:textId="77777777" w:rsidR="00A1237B" w:rsidRPr="00A1237B" w:rsidRDefault="00857CDB">
      <w:pPr>
        <w:pStyle w:val="aa"/>
        <w:numPr>
          <w:ilvl w:val="0"/>
          <w:numId w:val="32"/>
        </w:numPr>
        <w:tabs>
          <w:tab w:val="left" w:pos="4536"/>
        </w:tabs>
        <w:spacing w:before="100" w:after="160" w:line="259" w:lineRule="auto"/>
        <w:jc w:val="both"/>
        <w:rPr>
          <w:ins w:id="459" w:author="RePack by Diakov" w:date="2017-10-18T12:42:00Z"/>
          <w:rFonts w:ascii="Calibri" w:eastAsia="Calibri" w:hAnsi="Calibri" w:cstheme="minorBidi"/>
          <w:b/>
          <w:sz w:val="22"/>
          <w:lang w:eastAsia="en-US"/>
          <w:rPrChange w:id="460" w:author="RePack by Diakov" w:date="2017-10-18T12:44:00Z">
            <w:rPr>
              <w:ins w:id="461" w:author="RePack by Diakov" w:date="2017-10-18T12:42:00Z"/>
              <w:rFonts w:ascii="Times New Roman" w:eastAsia="Times New Roman" w:hAnsi="Times New Roman" w:cs="Times New Roman"/>
              <w:color w:val="000000"/>
              <w:sz w:val="28"/>
            </w:rPr>
          </w:rPrChange>
        </w:rPr>
        <w:pPrChange w:id="462" w:author="RePack by Diakov" w:date="2017-10-18T12:44:00Z">
          <w:pPr>
            <w:numPr>
              <w:numId w:val="32"/>
            </w:numPr>
            <w:tabs>
              <w:tab w:val="left" w:pos="4536"/>
            </w:tabs>
            <w:spacing w:before="100" w:after="100"/>
            <w:ind w:left="720" w:hanging="360"/>
            <w:jc w:val="both"/>
          </w:pPr>
        </w:pPrChange>
      </w:pPr>
      <w:ins w:id="463" w:author="RePack by Diakov" w:date="2017-10-18T19:40:00Z">
        <w:r>
          <w:rPr>
            <w:color w:val="000000"/>
            <w:sz w:val="28"/>
          </w:rPr>
          <w:t>использовать анатомические(латинские</w:t>
        </w:r>
      </w:ins>
      <w:ins w:id="464" w:author="RePack by Diakov" w:date="2017-10-18T19:41:00Z">
        <w:r>
          <w:rPr>
            <w:color w:val="000000"/>
            <w:sz w:val="28"/>
          </w:rPr>
          <w:t>)</w:t>
        </w:r>
      </w:ins>
      <w:ins w:id="465" w:author="RePack by Diakov" w:date="2017-10-18T19:40:00Z">
        <w:r>
          <w:rPr>
            <w:color w:val="000000"/>
            <w:sz w:val="28"/>
          </w:rPr>
          <w:t xml:space="preserve"> термины</w:t>
        </w:r>
      </w:ins>
    </w:p>
    <w:p w14:paraId="6DDF79C2" w14:textId="77777777" w:rsidR="00A1237B" w:rsidRPr="00A1237B" w:rsidRDefault="0092621A">
      <w:pPr>
        <w:numPr>
          <w:ilvl w:val="0"/>
          <w:numId w:val="32"/>
        </w:numPr>
        <w:tabs>
          <w:tab w:val="left" w:pos="4536"/>
        </w:tabs>
        <w:spacing w:before="100" w:after="160" w:line="259" w:lineRule="auto"/>
        <w:jc w:val="both"/>
        <w:rPr>
          <w:del w:id="466" w:author="RePack by Diakov" w:date="2017-10-18T12:42:00Z"/>
          <w:rFonts w:ascii="Times New Roman" w:eastAsia="Times New Roman" w:hAnsi="Times New Roman" w:cs="Times New Roman"/>
          <w:color w:val="000000"/>
          <w:sz w:val="28"/>
          <w:szCs w:val="28"/>
          <w:rPrChange w:id="467" w:author="RePack by Diakov" w:date="2017-10-18T12:44:00Z">
            <w:rPr>
              <w:del w:id="468" w:author="RePack by Diakov" w:date="2017-10-18T12:42:00Z"/>
              <w:rFonts w:ascii="Times New Roman" w:eastAsia="Times New Roman" w:hAnsi="Times New Roman" w:cs="Times New Roman"/>
              <w:color w:val="000000"/>
              <w:sz w:val="28"/>
            </w:rPr>
          </w:rPrChange>
        </w:rPr>
        <w:pPrChange w:id="469" w:author="RePack by Diakov" w:date="2017-10-18T12:42:00Z">
          <w:pPr>
            <w:numPr>
              <w:numId w:val="4"/>
            </w:numPr>
            <w:tabs>
              <w:tab w:val="left" w:pos="4536"/>
            </w:tabs>
            <w:spacing w:before="100" w:after="100"/>
            <w:ind w:left="720" w:hanging="360"/>
            <w:jc w:val="both"/>
          </w:pPr>
        </w:pPrChange>
      </w:pPr>
      <w:del w:id="470" w:author="RePack by Diakov" w:date="2017-10-18T12:42:00Z">
        <w:r w:rsidRPr="0092621A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delText>различать особенности шейных, грудных, поясничных позвонков, атланта и осевого позвонка и показывать детали их строения</w:delText>
        </w:r>
      </w:del>
    </w:p>
    <w:p w14:paraId="314F04C2" w14:textId="2AC0679A" w:rsidR="002B34E5" w:rsidRPr="00F61DB1" w:rsidRDefault="0092621A" w:rsidP="002B34E5">
      <w:pPr>
        <w:pStyle w:val="aa"/>
        <w:numPr>
          <w:ilvl w:val="0"/>
          <w:numId w:val="32"/>
        </w:numPr>
        <w:spacing w:after="160" w:line="259" w:lineRule="auto"/>
        <w:rPr>
          <w:ins w:id="471" w:author="RePack by Diakov" w:date="2017-10-18T12:41:00Z"/>
          <w:rFonts w:eastAsia="Calibri"/>
          <w:sz w:val="28"/>
          <w:szCs w:val="28"/>
          <w:lang w:eastAsia="en-US"/>
          <w:rPrChange w:id="472" w:author="RePack by Diakov" w:date="2017-10-18T12:44:00Z">
            <w:rPr>
              <w:ins w:id="473" w:author="RePack by Diakov" w:date="2017-10-18T12:41:00Z"/>
              <w:rFonts w:ascii="Calibri" w:eastAsia="Calibri" w:hAnsi="Calibri"/>
              <w:b/>
              <w:lang w:eastAsia="en-US"/>
            </w:rPr>
          </w:rPrChange>
        </w:rPr>
      </w:pPr>
      <w:del w:id="474" w:author="RePack by Diakov" w:date="2017-10-18T12:42:00Z">
        <w:r w:rsidRPr="0092621A">
          <w:rPr>
            <w:color w:val="000000"/>
            <w:sz w:val="28"/>
            <w:szCs w:val="28"/>
            <w:rPrChange w:id="475" w:author="RePack by Diakov" w:date="2017-10-18T12:44:00Z">
              <w:rPr>
                <w:rFonts w:asciiTheme="minorHAnsi" w:eastAsiaTheme="minorEastAsia" w:hAnsiTheme="minorHAnsi" w:cstheme="minorBidi"/>
                <w:color w:val="000000"/>
                <w:sz w:val="28"/>
                <w:szCs w:val="22"/>
              </w:rPr>
            </w:rPrChange>
          </w:rPr>
          <w:delText>различать изгибы позвоночного столба (лордозы, кифозы, сколиоз) использовать анатомические (латинские) термины</w:delText>
        </w:r>
      </w:del>
      <w:ins w:id="476" w:author="RePack by Diakov" w:date="2017-10-18T12:41:00Z">
        <w:r w:rsidRPr="0092621A">
          <w:rPr>
            <w:rFonts w:eastAsia="Calibri"/>
            <w:sz w:val="28"/>
            <w:szCs w:val="28"/>
            <w:lang w:eastAsia="en-US"/>
            <w:rPrChange w:id="477" w:author="RePack by Diakov" w:date="2017-10-18T12:44:00Z">
              <w:rPr>
                <w:rFonts w:ascii="Calibri" w:eastAsia="Calibri" w:hAnsi="Calibri" w:cstheme="minorBidi"/>
                <w:b/>
                <w:sz w:val="22"/>
                <w:szCs w:val="22"/>
                <w:lang w:eastAsia="en-US"/>
              </w:rPr>
            </w:rPrChange>
          </w:rPr>
          <w:t>применять по</w:t>
        </w:r>
        <w:r w:rsidR="007A2F49">
          <w:rPr>
            <w:rFonts w:eastAsia="Calibri"/>
            <w:sz w:val="28"/>
            <w:szCs w:val="28"/>
            <w:lang w:eastAsia="en-US"/>
          </w:rPr>
          <w:t xml:space="preserve">лученные знания при </w:t>
        </w:r>
      </w:ins>
      <w:ins w:id="478" w:author="RePack by Diakov" w:date="2017-10-30T22:17:00Z">
        <w:r w:rsidR="002B3926">
          <w:rPr>
            <w:rFonts w:eastAsia="Calibri"/>
            <w:sz w:val="28"/>
            <w:szCs w:val="28"/>
            <w:lang w:eastAsia="en-US"/>
          </w:rPr>
          <w:t xml:space="preserve">изучении </w:t>
        </w:r>
      </w:ins>
      <w:ins w:id="479" w:author="RePack by Diakov" w:date="2017-10-18T19:42:00Z">
        <w:r w:rsidR="00857CDB">
          <w:rPr>
            <w:rFonts w:eastAsia="Calibri"/>
            <w:sz w:val="28"/>
            <w:szCs w:val="28"/>
            <w:lang w:eastAsia="en-US"/>
          </w:rPr>
          <w:t>б</w:t>
        </w:r>
      </w:ins>
      <w:ins w:id="480" w:author="RePack by Diakov" w:date="2017-10-18T12:41:00Z">
        <w:r w:rsidRPr="0092621A">
          <w:rPr>
            <w:rFonts w:eastAsia="Calibri"/>
            <w:sz w:val="28"/>
            <w:szCs w:val="28"/>
            <w:lang w:eastAsia="en-US"/>
            <w:rPrChange w:id="481" w:author="RePack by Diakov" w:date="2017-10-18T12:44:00Z">
              <w:rPr>
                <w:rFonts w:ascii="Calibri" w:eastAsia="Calibri" w:hAnsi="Calibri" w:cstheme="minorBidi"/>
                <w:b/>
                <w:sz w:val="22"/>
                <w:szCs w:val="22"/>
                <w:lang w:eastAsia="en-US"/>
              </w:rPr>
            </w:rPrChange>
          </w:rPr>
          <w:t>олее с</w:t>
        </w:r>
        <w:r w:rsidR="007A2F49">
          <w:rPr>
            <w:rFonts w:eastAsia="Calibri"/>
            <w:sz w:val="28"/>
            <w:szCs w:val="28"/>
            <w:lang w:eastAsia="en-US"/>
          </w:rPr>
          <w:t xml:space="preserve">ложных структур организма и на </w:t>
        </w:r>
        <w:r w:rsidRPr="0092621A">
          <w:rPr>
            <w:rFonts w:eastAsia="Calibri"/>
            <w:sz w:val="28"/>
            <w:szCs w:val="28"/>
            <w:lang w:eastAsia="en-US"/>
            <w:rPrChange w:id="482" w:author="RePack by Diakov" w:date="2017-10-18T12:44:00Z">
              <w:rPr>
                <w:rFonts w:ascii="Calibri" w:eastAsia="Calibri" w:hAnsi="Calibri" w:cstheme="minorBidi"/>
                <w:b/>
                <w:sz w:val="22"/>
                <w:szCs w:val="22"/>
                <w:lang w:eastAsia="en-US"/>
              </w:rPr>
            </w:rPrChange>
          </w:rPr>
          <w:t>дисциплинах</w:t>
        </w:r>
      </w:ins>
      <w:ins w:id="483" w:author="RePack by Diakov" w:date="2017-10-18T19:28:00Z">
        <w:r w:rsidR="007A2F49">
          <w:rPr>
            <w:rFonts w:eastAsia="Calibri"/>
            <w:sz w:val="28"/>
            <w:szCs w:val="28"/>
            <w:lang w:eastAsia="en-US"/>
          </w:rPr>
          <w:t xml:space="preserve"> профессиональных модулей</w:t>
        </w:r>
      </w:ins>
    </w:p>
    <w:p w14:paraId="3F7654ED" w14:textId="77777777" w:rsidR="003D5D1E" w:rsidRPr="00B151BD" w:rsidDel="002B34E5" w:rsidRDefault="003D5D1E" w:rsidP="002B34E5">
      <w:pPr>
        <w:numPr>
          <w:ilvl w:val="0"/>
          <w:numId w:val="4"/>
        </w:numPr>
        <w:tabs>
          <w:tab w:val="left" w:pos="4536"/>
        </w:tabs>
        <w:spacing w:before="100" w:after="100"/>
        <w:ind w:left="720" w:right="-285" w:hanging="360"/>
        <w:jc w:val="both"/>
        <w:rPr>
          <w:del w:id="484" w:author="RePack by Diakov" w:date="2017-10-18T12:41:00Z"/>
          <w:rFonts w:ascii="Times New Roman" w:eastAsia="Times New Roman" w:hAnsi="Times New Roman" w:cs="Times New Roman"/>
          <w:b/>
          <w:color w:val="000000"/>
          <w:sz w:val="28"/>
        </w:rPr>
      </w:pPr>
    </w:p>
    <w:p w14:paraId="39A4E8C2" w14:textId="77777777" w:rsidR="00A1237B" w:rsidRDefault="009C59A2">
      <w:pPr>
        <w:numPr>
          <w:ilvl w:val="0"/>
          <w:numId w:val="4"/>
        </w:numPr>
        <w:tabs>
          <w:tab w:val="left" w:pos="4536"/>
        </w:tabs>
        <w:spacing w:before="100" w:after="100"/>
        <w:ind w:left="720" w:right="-285" w:hanging="360"/>
        <w:jc w:val="both"/>
        <w:rPr>
          <w:del w:id="485" w:author="RePack by Diakov" w:date="2017-10-18T12:35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pPrChange w:id="486" w:author="RePack by Diakov" w:date="2017-10-18T12:41:00Z">
          <w:pPr>
            <w:tabs>
              <w:tab w:val="left" w:pos="4536"/>
            </w:tabs>
            <w:spacing w:after="0"/>
            <w:jc w:val="both"/>
          </w:pPr>
        </w:pPrChange>
      </w:pPr>
      <w:del w:id="487" w:author="RePack by Diakov" w:date="2017-10-18T12:35:00Z">
        <w:r w:rsidRPr="002B34E5" w:rsidDel="002B34E5">
          <w:rPr>
            <w:rFonts w:ascii="Times New Roman" w:eastAsia="Times New Roman" w:hAnsi="Times New Roman" w:cs="Times New Roman"/>
            <w:b/>
            <w:color w:val="000000"/>
            <w:sz w:val="28"/>
            <w:shd w:val="clear" w:color="auto" w:fill="FFFFFF"/>
          </w:rPr>
          <w:delText>Обучающиеся должны знать:</w:delText>
        </w:r>
      </w:del>
    </w:p>
    <w:p w14:paraId="06821A18" w14:textId="77777777" w:rsidR="003D5D1E" w:rsidDel="002B34E5" w:rsidRDefault="009C59A2" w:rsidP="006A73A6">
      <w:pPr>
        <w:numPr>
          <w:ilvl w:val="0"/>
          <w:numId w:val="5"/>
        </w:numPr>
        <w:tabs>
          <w:tab w:val="left" w:pos="4536"/>
        </w:tabs>
        <w:spacing w:after="0"/>
        <w:ind w:left="720" w:hanging="360"/>
        <w:jc w:val="both"/>
        <w:rPr>
          <w:del w:id="488" w:author="RePack by Diakov" w:date="2017-10-18T12:35:00Z"/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del w:id="489" w:author="RePack by Diakov" w:date="2017-10-18T12:35:00Z">
        <w:r w:rsidDel="002B34E5"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delText>строение позвоночного столба (позвонки)</w:delText>
        </w:r>
      </w:del>
    </w:p>
    <w:p w14:paraId="482FC65D" w14:textId="77777777" w:rsidR="003D5D1E" w:rsidDel="002B34E5" w:rsidRDefault="009C59A2" w:rsidP="006A73A6">
      <w:pPr>
        <w:numPr>
          <w:ilvl w:val="0"/>
          <w:numId w:val="5"/>
        </w:numPr>
        <w:tabs>
          <w:tab w:val="left" w:pos="4536"/>
        </w:tabs>
        <w:spacing w:after="0"/>
        <w:ind w:left="720" w:hanging="360"/>
        <w:jc w:val="both"/>
        <w:rPr>
          <w:del w:id="490" w:author="RePack by Diakov" w:date="2017-10-18T12:35:00Z"/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del w:id="491" w:author="RePack by Diakov" w:date="2017-10-18T12:35:00Z">
        <w:r w:rsidDel="002B34E5"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delText>функциональные особенности позвоночника</w:delText>
        </w:r>
      </w:del>
    </w:p>
    <w:p w14:paraId="6BD9A7BD" w14:textId="77777777" w:rsidR="003D5D1E" w:rsidDel="002B34E5" w:rsidRDefault="009C59A2" w:rsidP="006A73A6">
      <w:pPr>
        <w:numPr>
          <w:ilvl w:val="0"/>
          <w:numId w:val="5"/>
        </w:numPr>
        <w:tabs>
          <w:tab w:val="left" w:pos="4536"/>
        </w:tabs>
        <w:spacing w:after="0"/>
        <w:ind w:left="720" w:hanging="360"/>
        <w:jc w:val="both"/>
        <w:rPr>
          <w:del w:id="492" w:author="RePack by Diakov" w:date="2017-10-18T12:35:00Z"/>
          <w:rFonts w:ascii="Times New Roman" w:eastAsia="Times New Roman" w:hAnsi="Times New Roman" w:cs="Times New Roman"/>
          <w:b/>
          <w:i/>
          <w:color w:val="000000"/>
          <w:sz w:val="28"/>
          <w:shd w:val="clear" w:color="auto" w:fill="FFFFFF"/>
        </w:rPr>
      </w:pPr>
      <w:del w:id="493" w:author="RePack by Diakov" w:date="2017-10-18T12:35:00Z">
        <w:r w:rsidDel="002B34E5"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delText>соединения позвоночного столба</w:delText>
        </w:r>
      </w:del>
    </w:p>
    <w:p w14:paraId="1804E237" w14:textId="77777777" w:rsidR="003D5D1E" w:rsidDel="002B34E5" w:rsidRDefault="00B151BD" w:rsidP="006A73A6">
      <w:pPr>
        <w:numPr>
          <w:ilvl w:val="0"/>
          <w:numId w:val="5"/>
        </w:numPr>
        <w:tabs>
          <w:tab w:val="left" w:pos="4536"/>
        </w:tabs>
        <w:spacing w:after="160"/>
        <w:ind w:left="720" w:hanging="360"/>
        <w:jc w:val="both"/>
        <w:rPr>
          <w:del w:id="494" w:author="RePack by Diakov" w:date="2017-10-18T12:35:00Z"/>
          <w:rFonts w:ascii="Times New Roman" w:eastAsia="Times New Roman" w:hAnsi="Times New Roman" w:cs="Times New Roman"/>
          <w:color w:val="000000"/>
          <w:sz w:val="28"/>
        </w:rPr>
      </w:pPr>
      <w:del w:id="495" w:author="RePack by Diakov" w:date="2017-10-18T12:35:00Z">
        <w:r w:rsidDel="002B34E5">
          <w:rPr>
            <w:rFonts w:ascii="Times New Roman" w:eastAsia="Times New Roman" w:hAnsi="Times New Roman" w:cs="Times New Roman"/>
            <w:color w:val="000000"/>
            <w:sz w:val="28"/>
          </w:rPr>
          <w:delText>изгибы позвоночного столба</w:delText>
        </w:r>
      </w:del>
    </w:p>
    <w:p w14:paraId="0E6728D5" w14:textId="77777777" w:rsidR="00B151BD" w:rsidRDefault="00B151BD" w:rsidP="006A73A6">
      <w:pPr>
        <w:tabs>
          <w:tab w:val="left" w:pos="4536"/>
        </w:tabs>
        <w:spacing w:after="1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23100B">
        <w:rPr>
          <w:rFonts w:ascii="Times New Roman" w:eastAsia="Times New Roman" w:hAnsi="Times New Roman" w:cs="Times New Roman"/>
          <w:b/>
          <w:color w:val="000000"/>
          <w:sz w:val="28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14:paraId="2696267B" w14:textId="77777777" w:rsidR="003D5D1E" w:rsidRDefault="009C59A2" w:rsidP="006A73A6">
      <w:pPr>
        <w:tabs>
          <w:tab w:val="left" w:pos="4536"/>
        </w:tabs>
        <w:spacing w:after="16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Формирование знаний морфофункциональной характеристики скелета и аппарата движения туловища, необходимые для обучающихся при освоении профессиональных модулей и развитие умений при оказании сестринской помощи пациентам с заболеваниями опорно-двигательного аппарата</w:t>
      </w:r>
    </w:p>
    <w:p w14:paraId="694F11E0" w14:textId="77777777" w:rsidR="003D5D1E" w:rsidDel="00624C86" w:rsidRDefault="003D5D1E" w:rsidP="006A73A6">
      <w:pPr>
        <w:spacing w:after="0" w:line="240" w:lineRule="auto"/>
        <w:ind w:right="-284"/>
        <w:jc w:val="both"/>
        <w:rPr>
          <w:del w:id="496" w:author="RePack by Diakov" w:date="2017-10-18T12:52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14:paraId="196DAC5F" w14:textId="77777777" w:rsidR="00A1237B" w:rsidRDefault="009C59A2">
      <w:pPr>
        <w:tabs>
          <w:tab w:val="left" w:pos="4536"/>
        </w:tabs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497" w:author="RePack by Diakov" w:date="2017-10-18T12:52:00Z">
          <w:pPr>
            <w:numPr>
              <w:numId w:val="6"/>
            </w:numPr>
            <w:tabs>
              <w:tab w:val="left" w:pos="4536"/>
            </w:tabs>
            <w:spacing w:after="0"/>
            <w:ind w:left="360" w:hanging="360"/>
            <w:jc w:val="both"/>
          </w:pPr>
        </w:pPrChange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Уровень освоения: </w:t>
      </w:r>
      <w:ins w:id="498" w:author="RePack by Diakov" w:date="2017-10-18T22:07:00Z">
        <w:r w:rsidR="006A0E36">
          <w:rPr>
            <w:rFonts w:ascii="Times New Roman" w:eastAsia="Times New Roman" w:hAnsi="Times New Roman" w:cs="Times New Roman"/>
            <w:b/>
            <w:color w:val="000000"/>
            <w:sz w:val="28"/>
            <w:shd w:val="clear" w:color="auto" w:fill="FFFFFF"/>
          </w:rPr>
          <w:t xml:space="preserve">2- </w:t>
        </w:r>
      </w:ins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репродуктивный, иллюстративный, частично-поисковый (выполнение деятельности по образцу, инструкции или под руководством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)</w:t>
      </w:r>
    </w:p>
    <w:p w14:paraId="1F7A84DE" w14:textId="77777777" w:rsidR="00A1237B" w:rsidRDefault="00A1237B">
      <w:pPr>
        <w:spacing w:after="0" w:line="240" w:lineRule="auto"/>
        <w:ind w:right="-284"/>
        <w:jc w:val="both"/>
        <w:rPr>
          <w:del w:id="499" w:author="RePack by Diakov" w:date="2017-10-18T12:53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pPrChange w:id="500" w:author="RePack by Diakov" w:date="2017-10-18T12:53:00Z">
          <w:pPr>
            <w:numPr>
              <w:numId w:val="7"/>
            </w:numPr>
            <w:spacing w:after="0" w:line="240" w:lineRule="auto"/>
            <w:ind w:left="360" w:right="-284" w:hanging="360"/>
            <w:jc w:val="both"/>
          </w:pPr>
        </w:pPrChange>
      </w:pPr>
    </w:p>
    <w:p w14:paraId="3A47EFA5" w14:textId="77777777" w:rsidR="00624C86" w:rsidRDefault="00624C86" w:rsidP="006A73A6">
      <w:pPr>
        <w:spacing w:after="0" w:line="240" w:lineRule="auto"/>
        <w:ind w:right="-284"/>
        <w:jc w:val="both"/>
        <w:rPr>
          <w:ins w:id="501" w:author="RePack by Diakov" w:date="2017-10-18T12:53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14:paraId="74C17337" w14:textId="77777777" w:rsidR="00A1237B" w:rsidRDefault="00A1237B">
      <w:pPr>
        <w:spacing w:after="0" w:line="240" w:lineRule="auto"/>
        <w:ind w:right="-284"/>
        <w:jc w:val="both"/>
        <w:rPr>
          <w:ins w:id="502" w:author="RePack by Diakov" w:date="2017-10-16T16:44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pPrChange w:id="503" w:author="RePack by Diakov" w:date="2017-10-18T12:53:00Z">
          <w:pPr>
            <w:numPr>
              <w:numId w:val="7"/>
            </w:numPr>
            <w:spacing w:after="0" w:line="240" w:lineRule="auto"/>
            <w:ind w:left="360" w:right="-284" w:hanging="360"/>
            <w:jc w:val="both"/>
          </w:pPr>
        </w:pPrChange>
      </w:pPr>
    </w:p>
    <w:p w14:paraId="3C6E02DC" w14:textId="7F96C010" w:rsidR="00A1237B" w:rsidDel="00202EE3" w:rsidRDefault="009C59A2">
      <w:pPr>
        <w:spacing w:after="0" w:line="240" w:lineRule="auto"/>
        <w:ind w:right="-284"/>
        <w:jc w:val="both"/>
        <w:rPr>
          <w:del w:id="504" w:author="RePack by Diakov" w:date="2017-11-28T22:04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pPrChange w:id="505" w:author="RePack by Diakov" w:date="2017-10-18T12:39:00Z">
          <w:pPr>
            <w:numPr>
              <w:numId w:val="7"/>
            </w:numPr>
            <w:spacing w:after="0" w:line="240" w:lineRule="auto"/>
            <w:ind w:left="360" w:right="-284" w:hanging="360"/>
            <w:jc w:val="both"/>
          </w:pPr>
        </w:pPrChange>
      </w:pPr>
      <w:del w:id="506" w:author="RePack by Diakov" w:date="2017-11-28T22:04:00Z">
        <w:r w:rsidDel="00202EE3">
          <w:rPr>
            <w:rFonts w:ascii="Times New Roman" w:eastAsia="Times New Roman" w:hAnsi="Times New Roman" w:cs="Times New Roman"/>
            <w:b/>
            <w:color w:val="000000"/>
            <w:sz w:val="28"/>
            <w:shd w:val="clear" w:color="auto" w:fill="FFFFFF"/>
          </w:rPr>
          <w:delText xml:space="preserve">Работа по достижению </w:delText>
        </w:r>
      </w:del>
      <w:del w:id="507" w:author="RePack by Diakov" w:date="2017-10-18T19:32:00Z">
        <w:r w:rsidDel="007A2F49">
          <w:rPr>
            <w:rFonts w:ascii="Times New Roman" w:eastAsia="Times New Roman" w:hAnsi="Times New Roman" w:cs="Times New Roman"/>
            <w:b/>
            <w:color w:val="000000"/>
            <w:sz w:val="28"/>
            <w:shd w:val="clear" w:color="auto" w:fill="FFFFFF"/>
          </w:rPr>
          <w:delText>данных</w:delText>
        </w:r>
      </w:del>
      <w:del w:id="508" w:author="RePack by Diakov" w:date="2017-11-28T22:04:00Z">
        <w:r w:rsidDel="00202EE3">
          <w:rPr>
            <w:rFonts w:ascii="Times New Roman" w:eastAsia="Times New Roman" w:hAnsi="Times New Roman" w:cs="Times New Roman"/>
            <w:b/>
            <w:color w:val="000000"/>
            <w:sz w:val="28"/>
            <w:shd w:val="clear" w:color="auto" w:fill="FFFFFF"/>
          </w:rPr>
          <w:delText xml:space="preserve"> целей обеспечивает формирование следующих компетенций:</w:delText>
        </w:r>
      </w:del>
    </w:p>
    <w:p w14:paraId="637091C1" w14:textId="55532ABC" w:rsidR="003D5D1E" w:rsidDel="00202EE3" w:rsidRDefault="003D5D1E">
      <w:pPr>
        <w:spacing w:after="0" w:line="240" w:lineRule="auto"/>
        <w:ind w:right="-284"/>
        <w:jc w:val="both"/>
        <w:rPr>
          <w:del w:id="509" w:author="RePack by Diakov" w:date="2017-11-28T22:04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8"/>
        <w:gridCol w:w="4133"/>
        <w:gridCol w:w="3632"/>
      </w:tblGrid>
      <w:tr w:rsidR="003D5D1E" w:rsidDel="00202EE3" w14:paraId="4B980B49" w14:textId="24C444F1">
        <w:trPr>
          <w:trHeight w:val="608"/>
          <w:del w:id="510" w:author="RePack by Diakov" w:date="2017-11-28T22:04:00Z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0947F2A" w14:textId="4B8428DE" w:rsidR="003D5D1E" w:rsidDel="00202EE3" w:rsidRDefault="009C59A2">
            <w:pPr>
              <w:jc w:val="center"/>
              <w:rPr>
                <w:del w:id="511" w:author="RePack by Diakov" w:date="2017-11-28T22:04:00Z"/>
              </w:rPr>
            </w:pPr>
            <w:del w:id="51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b/>
                  <w:sz w:val="24"/>
                </w:rPr>
                <w:delText>Код/шифр компетенции</w:delText>
              </w:r>
            </w:del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DF573C" w14:textId="0835545C" w:rsidR="003D5D1E" w:rsidDel="00202EE3" w:rsidRDefault="009C59A2">
            <w:pPr>
              <w:jc w:val="center"/>
              <w:rPr>
                <w:del w:id="513" w:author="RePack by Diakov" w:date="2017-11-28T22:04:00Z"/>
              </w:rPr>
            </w:pPr>
            <w:del w:id="51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b/>
                  <w:sz w:val="24"/>
                </w:rPr>
                <w:delText>Содержание компетенции</w:delText>
              </w:r>
            </w:del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225EB5" w14:textId="61696E95" w:rsidR="003D5D1E" w:rsidDel="00202EE3" w:rsidRDefault="009C59A2">
            <w:pPr>
              <w:jc w:val="center"/>
              <w:rPr>
                <w:del w:id="515" w:author="RePack by Diakov" w:date="2017-11-28T22:04:00Z"/>
              </w:rPr>
            </w:pPr>
            <w:del w:id="51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b/>
                  <w:sz w:val="24"/>
                </w:rPr>
                <w:delText>Пути формирования компетенции</w:delText>
              </w:r>
            </w:del>
          </w:p>
        </w:tc>
      </w:tr>
      <w:tr w:rsidR="003D5D1E" w:rsidDel="00202EE3" w14:paraId="4D767AD9" w14:textId="22C2D1EF">
        <w:trPr>
          <w:trHeight w:val="1"/>
          <w:del w:id="517" w:author="RePack by Diakov" w:date="2017-11-28T22:04:00Z"/>
        </w:trPr>
        <w:tc>
          <w:tcPr>
            <w:tcW w:w="9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F5DEF1" w14:textId="3B28AEB3" w:rsidR="003D5D1E" w:rsidDel="00202EE3" w:rsidRDefault="009C59A2">
            <w:pPr>
              <w:jc w:val="center"/>
              <w:rPr>
                <w:del w:id="518" w:author="RePack by Diakov" w:date="2017-11-28T22:04:00Z"/>
              </w:rPr>
            </w:pPr>
            <w:del w:id="51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Общие компетенции</w:delText>
              </w:r>
            </w:del>
          </w:p>
        </w:tc>
      </w:tr>
      <w:tr w:rsidR="003D5D1E" w:rsidDel="00202EE3" w14:paraId="2D929EDD" w14:textId="1A10FA53">
        <w:trPr>
          <w:trHeight w:val="1"/>
          <w:del w:id="520" w:author="RePack by Diakov" w:date="2017-11-28T22:04:00Z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3B29E" w14:textId="41CF17E4" w:rsidR="003D5D1E" w:rsidDel="00202EE3" w:rsidRDefault="009C59A2">
            <w:pPr>
              <w:jc w:val="center"/>
              <w:rPr>
                <w:del w:id="521" w:author="RePack by Diakov" w:date="2017-11-28T22:04:00Z"/>
              </w:rPr>
            </w:pPr>
            <w:del w:id="52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>ОК 4.</w:delText>
              </w:r>
            </w:del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F844CC" w14:textId="1DBC1A5F" w:rsidR="003D5D1E" w:rsidDel="00202EE3" w:rsidRDefault="009C59A2">
            <w:pPr>
              <w:jc w:val="both"/>
              <w:rPr>
                <w:del w:id="523" w:author="RePack by Diakov" w:date="2017-11-28T22:04:00Z"/>
              </w:rPr>
            </w:pPr>
            <w:del w:id="52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>Осуществлятьпоиск</w:delText>
              </w:r>
            </w:del>
            <w:del w:id="525" w:author="RePack by Diakov" w:date="2017-10-18T21:42:00Z">
              <w:r w:rsidDel="00604465">
                <w:rPr>
                  <w:rFonts w:ascii="Times New Roman" w:eastAsia="Times New Roman" w:hAnsi="Times New Roman" w:cs="Times New Roman"/>
                  <w:sz w:val="28"/>
                </w:rPr>
                <w:delText>,а</w:delText>
              </w:r>
            </w:del>
            <w:del w:id="526" w:author="RePack by Diakov" w:date="2017-10-18T21:41:00Z">
              <w:r w:rsidDel="00604465">
                <w:rPr>
                  <w:rFonts w:ascii="Times New Roman" w:eastAsia="Times New Roman" w:hAnsi="Times New Roman" w:cs="Times New Roman"/>
                  <w:sz w:val="28"/>
                </w:rPr>
                <w:delText>нализи оценку</w:delText>
              </w:r>
            </w:del>
            <w:del w:id="527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 xml:space="preserve">информации, необходимой ля </w:delText>
              </w:r>
            </w:del>
            <w:del w:id="528" w:author="RePack by Diakov" w:date="2017-10-18T21:06:00Z">
              <w:r w:rsidDel="00537C3E">
                <w:rPr>
                  <w:rFonts w:ascii="Times New Roman" w:eastAsia="Times New Roman" w:hAnsi="Times New Roman" w:cs="Times New Roman"/>
                  <w:sz w:val="28"/>
                </w:rPr>
                <w:delText>постановки и решения</w:delText>
              </w:r>
            </w:del>
            <w:del w:id="52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 xml:space="preserve"> профессиональных задач, профессионального и личностного развития.</w:delText>
              </w:r>
            </w:del>
          </w:p>
        </w:tc>
        <w:tc>
          <w:tcPr>
            <w:tcW w:w="3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740113" w14:textId="7E076158" w:rsidR="003D5D1E" w:rsidDel="00202EE3" w:rsidRDefault="006A73A6">
            <w:pPr>
              <w:rPr>
                <w:del w:id="530" w:author="RePack by Diakov" w:date="2017-11-28T22:04:00Z"/>
                <w:rFonts w:ascii="Times New Roman" w:eastAsia="Times New Roman" w:hAnsi="Times New Roman" w:cs="Times New Roman"/>
                <w:sz w:val="28"/>
              </w:rPr>
            </w:pPr>
            <w:del w:id="531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>Ф</w:delText>
              </w:r>
              <w:r w:rsidR="009C59A2" w:rsidDel="00202EE3">
                <w:rPr>
                  <w:rFonts w:ascii="Times New Roman" w:eastAsia="Times New Roman" w:hAnsi="Times New Roman" w:cs="Times New Roman"/>
                  <w:sz w:val="28"/>
                </w:rPr>
                <w:delText>ормулирование определений, практические навыки демонстрация костей на скелете,  работа в парах, выполнение самостоятельной работы</w:delText>
              </w:r>
            </w:del>
          </w:p>
          <w:p w14:paraId="665A343B" w14:textId="7C2E5F75" w:rsidR="003D5D1E" w:rsidDel="00202EE3" w:rsidRDefault="003D5D1E">
            <w:pPr>
              <w:rPr>
                <w:del w:id="532" w:author="RePack by Diakov" w:date="2017-11-28T22:04:00Z"/>
              </w:rPr>
            </w:pPr>
          </w:p>
        </w:tc>
      </w:tr>
      <w:tr w:rsidR="003D5D1E" w:rsidDel="00202EE3" w14:paraId="7B3DE5F2" w14:textId="68704515">
        <w:trPr>
          <w:trHeight w:val="1"/>
          <w:del w:id="533" w:author="RePack by Diakov" w:date="2017-11-28T22:04:00Z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E55F8C" w14:textId="3819483A" w:rsidR="003D5D1E" w:rsidDel="00202EE3" w:rsidRDefault="009C59A2">
            <w:pPr>
              <w:jc w:val="center"/>
              <w:rPr>
                <w:del w:id="534" w:author="RePack by Diakov" w:date="2017-11-28T22:04:00Z"/>
              </w:rPr>
            </w:pPr>
            <w:del w:id="535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>ОК 5.</w:delText>
              </w:r>
            </w:del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8F60D7" w14:textId="1FA15BFF" w:rsidR="003D5D1E" w:rsidDel="00202EE3" w:rsidRDefault="009C59A2" w:rsidP="00537C3E">
            <w:pPr>
              <w:jc w:val="both"/>
              <w:rPr>
                <w:del w:id="536" w:author="RePack by Diakov" w:date="2017-11-28T22:04:00Z"/>
              </w:rPr>
            </w:pPr>
            <w:del w:id="537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 xml:space="preserve">Использовать информационно-коммуникационные технологии </w:delText>
              </w:r>
            </w:del>
            <w:del w:id="538" w:author="RePack by Diakov" w:date="2017-10-18T21:07:00Z">
              <w:r w:rsidDel="00537C3E">
                <w:rPr>
                  <w:rFonts w:ascii="Times New Roman" w:eastAsia="Times New Roman" w:hAnsi="Times New Roman" w:cs="Times New Roman"/>
                  <w:sz w:val="28"/>
                </w:rPr>
                <w:delText>для совершенствования</w:delText>
              </w:r>
            </w:del>
            <w:del w:id="53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 xml:space="preserve"> профессиональной деятельности.</w:delText>
              </w:r>
            </w:del>
          </w:p>
        </w:tc>
        <w:tc>
          <w:tcPr>
            <w:tcW w:w="3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82EFFF" w14:textId="0C530840" w:rsidR="003D5D1E" w:rsidDel="00202EE3" w:rsidRDefault="003D5D1E">
            <w:pPr>
              <w:rPr>
                <w:del w:id="540" w:author="RePack by Diakov" w:date="2017-11-28T22:04:00Z"/>
                <w:rFonts w:ascii="Calibri" w:eastAsia="Calibri" w:hAnsi="Calibri" w:cs="Calibri"/>
              </w:rPr>
            </w:pPr>
          </w:p>
        </w:tc>
      </w:tr>
      <w:tr w:rsidR="003D5D1E" w:rsidDel="00202EE3" w14:paraId="09A3485F" w14:textId="657D0240">
        <w:trPr>
          <w:trHeight w:val="1"/>
          <w:del w:id="541" w:author="RePack by Diakov" w:date="2017-11-28T22:04:00Z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AB6CBA" w14:textId="2F890A20" w:rsidR="003D5D1E" w:rsidDel="00202EE3" w:rsidRDefault="009C59A2">
            <w:pPr>
              <w:jc w:val="center"/>
              <w:rPr>
                <w:del w:id="542" w:author="RePack by Diakov" w:date="2017-11-28T22:04:00Z"/>
              </w:rPr>
            </w:pPr>
            <w:del w:id="543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 xml:space="preserve">ОК 6. </w:delText>
              </w:r>
            </w:del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76E022" w14:textId="0484ABF5" w:rsidR="003D5D1E" w:rsidDel="00202EE3" w:rsidRDefault="009C59A2">
            <w:pPr>
              <w:jc w:val="both"/>
              <w:rPr>
                <w:del w:id="544" w:author="RePack by Diakov" w:date="2017-11-28T22:04:00Z"/>
              </w:rPr>
            </w:pPr>
            <w:del w:id="545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>Работать в коллективе и команде, эффективно общаться с коллегами, руководством, потребителями.</w:delText>
              </w:r>
            </w:del>
          </w:p>
        </w:tc>
        <w:tc>
          <w:tcPr>
            <w:tcW w:w="3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81338C" w14:textId="70C58B46" w:rsidR="003D5D1E" w:rsidDel="00202EE3" w:rsidRDefault="003D5D1E">
            <w:pPr>
              <w:rPr>
                <w:del w:id="546" w:author="RePack by Diakov" w:date="2017-11-28T22:04:00Z"/>
                <w:rFonts w:ascii="Calibri" w:eastAsia="Calibri" w:hAnsi="Calibri" w:cs="Calibri"/>
              </w:rPr>
            </w:pPr>
          </w:p>
        </w:tc>
      </w:tr>
      <w:tr w:rsidR="003D5D1E" w:rsidDel="00202EE3" w14:paraId="4860FBA0" w14:textId="1C6B0DC1">
        <w:trPr>
          <w:trHeight w:val="1"/>
          <w:del w:id="547" w:author="RePack by Diakov" w:date="2017-11-28T22:04:00Z"/>
        </w:trPr>
        <w:tc>
          <w:tcPr>
            <w:tcW w:w="9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1C1510" w14:textId="40FF479C" w:rsidR="003D5D1E" w:rsidDel="00202EE3" w:rsidRDefault="009C59A2">
            <w:pPr>
              <w:jc w:val="center"/>
              <w:rPr>
                <w:del w:id="548" w:author="RePack by Diakov" w:date="2017-11-28T22:04:00Z"/>
              </w:rPr>
            </w:pPr>
            <w:del w:id="549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Профессиональные компетенции</w:delText>
              </w:r>
            </w:del>
          </w:p>
        </w:tc>
      </w:tr>
      <w:tr w:rsidR="003D5D1E" w:rsidDel="00202EE3" w14:paraId="6C56A9ED" w14:textId="0BF8A9F0">
        <w:trPr>
          <w:trHeight w:val="1"/>
          <w:del w:id="550" w:author="RePack by Diakov" w:date="2017-11-28T22:04:00Z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A209C8" w14:textId="36EC17B4" w:rsidR="003D5D1E" w:rsidDel="00202EE3" w:rsidRDefault="009C59A2">
            <w:pPr>
              <w:jc w:val="center"/>
              <w:rPr>
                <w:del w:id="551" w:author="RePack by Diakov" w:date="2017-11-28T22:04:00Z"/>
              </w:rPr>
            </w:pPr>
            <w:del w:id="55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>ПК 2.1.</w:delText>
              </w:r>
            </w:del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5E23A3" w14:textId="75E80E3C" w:rsidR="003D5D1E" w:rsidDel="00202EE3" w:rsidRDefault="009C59A2">
            <w:pPr>
              <w:jc w:val="both"/>
              <w:rPr>
                <w:del w:id="553" w:author="RePack by Diakov" w:date="2017-11-28T22:04:00Z"/>
              </w:rPr>
            </w:pPr>
            <w:del w:id="554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>Представлять информацию в понятном для пациента виде, объяснять ему суть вмешательств.</w:delText>
              </w:r>
            </w:del>
          </w:p>
        </w:tc>
        <w:tc>
          <w:tcPr>
            <w:tcW w:w="3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89DFDC" w14:textId="32A75BB2" w:rsidR="003D5D1E" w:rsidDel="00202EE3" w:rsidRDefault="006A73A6">
            <w:pPr>
              <w:rPr>
                <w:del w:id="555" w:author="RePack by Diakov" w:date="2017-11-28T22:04:00Z"/>
                <w:rFonts w:ascii="Times New Roman" w:eastAsia="Times New Roman" w:hAnsi="Times New Roman" w:cs="Times New Roman"/>
                <w:sz w:val="28"/>
              </w:rPr>
            </w:pPr>
            <w:del w:id="55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>Ф</w:delText>
              </w:r>
              <w:r w:rsidR="009C59A2" w:rsidDel="00202EE3">
                <w:rPr>
                  <w:rFonts w:ascii="Times New Roman" w:eastAsia="Times New Roman" w:hAnsi="Times New Roman" w:cs="Times New Roman"/>
                  <w:sz w:val="28"/>
                </w:rPr>
                <w:delText>ормулирование определений, практические навыки демонстрация костей на скелете,  работа в парах, выполнение самостоятельной работы</w:delText>
              </w:r>
            </w:del>
          </w:p>
          <w:p w14:paraId="145DC4E1" w14:textId="59758192" w:rsidR="003D5D1E" w:rsidDel="00202EE3" w:rsidRDefault="003D5D1E">
            <w:pPr>
              <w:rPr>
                <w:del w:id="557" w:author="RePack by Diakov" w:date="2017-11-28T22:04:00Z"/>
              </w:rPr>
            </w:pPr>
          </w:p>
        </w:tc>
      </w:tr>
      <w:tr w:rsidR="003D5D1E" w:rsidDel="00202EE3" w14:paraId="399A2342" w14:textId="2F74DC55">
        <w:trPr>
          <w:trHeight w:val="1"/>
          <w:del w:id="558" w:author="RePack by Diakov" w:date="2017-11-28T22:04:00Z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C1E028" w14:textId="4A4D992F" w:rsidR="003D5D1E" w:rsidDel="00202EE3" w:rsidRDefault="009C59A2">
            <w:pPr>
              <w:jc w:val="center"/>
              <w:rPr>
                <w:del w:id="559" w:author="RePack by Diakov" w:date="2017-11-28T22:04:00Z"/>
              </w:rPr>
            </w:pPr>
            <w:del w:id="560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>ПК 2.7.</w:delText>
              </w:r>
            </w:del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C1507F" w14:textId="063CC8C3" w:rsidR="003D5D1E" w:rsidDel="00202EE3" w:rsidRDefault="009C59A2">
            <w:pPr>
              <w:jc w:val="both"/>
              <w:rPr>
                <w:del w:id="561" w:author="RePack by Diakov" w:date="2017-11-28T22:04:00Z"/>
              </w:rPr>
            </w:pPr>
            <w:del w:id="562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>Осуществлять реабилитационные мероприятия.</w:delText>
              </w:r>
            </w:del>
          </w:p>
        </w:tc>
        <w:tc>
          <w:tcPr>
            <w:tcW w:w="3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39FC8A" w14:textId="64EE9271" w:rsidR="003D5D1E" w:rsidDel="00202EE3" w:rsidRDefault="003D5D1E">
            <w:pPr>
              <w:rPr>
                <w:del w:id="563" w:author="RePack by Diakov" w:date="2017-11-28T22:04:00Z"/>
                <w:rFonts w:ascii="Calibri" w:eastAsia="Calibri" w:hAnsi="Calibri" w:cs="Calibri"/>
              </w:rPr>
            </w:pPr>
          </w:p>
        </w:tc>
      </w:tr>
      <w:tr w:rsidR="003D5D1E" w:rsidDel="00202EE3" w14:paraId="40F36B42" w14:textId="6ACC47C0">
        <w:trPr>
          <w:trHeight w:val="1"/>
          <w:del w:id="564" w:author="RePack by Diakov" w:date="2017-11-28T22:04:00Z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476EBF" w14:textId="6B04941C" w:rsidR="003D5D1E" w:rsidDel="00202EE3" w:rsidRDefault="009C59A2">
            <w:pPr>
              <w:jc w:val="center"/>
              <w:rPr>
                <w:del w:id="565" w:author="RePack by Diakov" w:date="2017-11-28T22:04:00Z"/>
              </w:rPr>
            </w:pPr>
            <w:del w:id="566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>ПК 3.3.</w:delText>
              </w:r>
            </w:del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707212" w14:textId="5138377B" w:rsidR="003D5D1E" w:rsidDel="00202EE3" w:rsidRDefault="009C59A2">
            <w:pPr>
              <w:jc w:val="both"/>
              <w:rPr>
                <w:del w:id="567" w:author="RePack by Diakov" w:date="2017-11-28T22:04:00Z"/>
              </w:rPr>
            </w:pPr>
            <w:del w:id="568" w:author="RePack by Diakov" w:date="2017-11-28T22:04:00Z">
              <w:r w:rsidDel="00202EE3">
                <w:rPr>
                  <w:rFonts w:ascii="Times New Roman" w:eastAsia="Times New Roman" w:hAnsi="Times New Roman" w:cs="Times New Roman"/>
                  <w:sz w:val="28"/>
                </w:rPr>
                <w:delText>Взаимодействовать с членами профессиональной бригады и добровольными помощниками в условиях чрезвычайных ситуаций.</w:delText>
              </w:r>
            </w:del>
          </w:p>
        </w:tc>
        <w:tc>
          <w:tcPr>
            <w:tcW w:w="3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D510D5" w14:textId="74B55008" w:rsidR="003D5D1E" w:rsidDel="00202EE3" w:rsidRDefault="003D5D1E">
            <w:pPr>
              <w:rPr>
                <w:del w:id="569" w:author="RePack by Diakov" w:date="2017-11-28T22:04:00Z"/>
                <w:rFonts w:ascii="Calibri" w:eastAsia="Calibri" w:hAnsi="Calibri" w:cs="Calibri"/>
              </w:rPr>
            </w:pPr>
          </w:p>
        </w:tc>
      </w:tr>
    </w:tbl>
    <w:p w14:paraId="55669F70" w14:textId="77777777" w:rsidR="003D5D1E" w:rsidDel="00331C98" w:rsidRDefault="003D5D1E">
      <w:pPr>
        <w:spacing w:after="0" w:line="240" w:lineRule="auto"/>
        <w:ind w:right="-284"/>
        <w:jc w:val="both"/>
        <w:rPr>
          <w:del w:id="570" w:author="RePack by Diakov" w:date="2017-10-16T16:43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14:paraId="5CFF6B12" w14:textId="77777777" w:rsidR="003D5D1E" w:rsidDel="00331C98" w:rsidRDefault="003D5D1E">
      <w:pPr>
        <w:spacing w:after="0" w:line="240" w:lineRule="auto"/>
        <w:ind w:right="-284"/>
        <w:jc w:val="both"/>
        <w:rPr>
          <w:del w:id="571" w:author="RePack by Diakov" w:date="2017-10-16T16:43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14:paraId="4DBB7425" w14:textId="77777777" w:rsidR="003D5D1E" w:rsidDel="00331C98" w:rsidRDefault="003D5D1E">
      <w:pPr>
        <w:spacing w:after="0" w:line="240" w:lineRule="auto"/>
        <w:ind w:right="-284"/>
        <w:jc w:val="both"/>
        <w:rPr>
          <w:del w:id="572" w:author="RePack by Diakov" w:date="2017-10-16T16:43:00Z"/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14:paraId="2B638AC8" w14:textId="39E992E7" w:rsidR="003D5D1E" w:rsidDel="00202EE3" w:rsidRDefault="003D5D1E">
      <w:pPr>
        <w:rPr>
          <w:del w:id="573" w:author="RePack by Diakov" w:date="2017-11-28T22:04:00Z"/>
          <w:rFonts w:ascii="Times New Roman" w:eastAsia="Times New Roman" w:hAnsi="Times New Roman" w:cs="Times New Roman"/>
          <w:b/>
          <w:color w:val="000000"/>
          <w:sz w:val="28"/>
        </w:rPr>
      </w:pPr>
    </w:p>
    <w:p w14:paraId="24CFDE3E" w14:textId="77777777" w:rsidR="003D5D1E" w:rsidRDefault="009C59A2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3.</w:t>
      </w:r>
      <w:ins w:id="574" w:author="RePack by Diakov" w:date="2017-10-18T20:40:00Z">
        <w:r w:rsidR="00A429AC">
          <w:rPr>
            <w:rFonts w:ascii="Times New Roman" w:eastAsia="Times New Roman" w:hAnsi="Times New Roman" w:cs="Times New Roman"/>
            <w:b/>
            <w:color w:val="000000"/>
            <w:sz w:val="28"/>
          </w:rPr>
          <w:t>2</w:t>
        </w:r>
      </w:ins>
      <w:del w:id="575" w:author="RePack by Diakov" w:date="2017-10-18T20:40:00Z">
        <w:r w:rsidDel="00A429AC">
          <w:rPr>
            <w:rFonts w:ascii="Times New Roman" w:eastAsia="Times New Roman" w:hAnsi="Times New Roman" w:cs="Times New Roman"/>
            <w:b/>
            <w:color w:val="000000"/>
            <w:sz w:val="28"/>
          </w:rPr>
          <w:delText>4</w:delText>
        </w:r>
      </w:del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Хронокарта</w:t>
      </w:r>
    </w:p>
    <w:p w14:paraId="558DC438" w14:textId="77777777" w:rsidR="003D5D1E" w:rsidRDefault="003D5D1E">
      <w:pPr>
        <w:tabs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31"/>
        <w:gridCol w:w="5612"/>
        <w:gridCol w:w="2630"/>
      </w:tblGrid>
      <w:tr w:rsidR="003D5D1E" w14:paraId="181CF35E" w14:textId="77777777">
        <w:trPr>
          <w:trHeight w:val="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AD6E10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642DDC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План занятия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4026CA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Время (мин.)</w:t>
            </w:r>
          </w:p>
        </w:tc>
      </w:tr>
      <w:tr w:rsidR="003D5D1E" w14:paraId="2E88E57E" w14:textId="77777777">
        <w:trPr>
          <w:trHeight w:val="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B12AC7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C2CEAA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Организационный момент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7F1658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</w:tr>
      <w:tr w:rsidR="003D5D1E" w14:paraId="2DF6A8B2" w14:textId="77777777">
        <w:trPr>
          <w:trHeight w:val="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D8DD1A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A70F7B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Контроль исходного уровня знаний.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099DC8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20</w:t>
            </w:r>
          </w:p>
        </w:tc>
      </w:tr>
      <w:tr w:rsidR="003D5D1E" w14:paraId="02933635" w14:textId="77777777">
        <w:trPr>
          <w:trHeight w:val="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B2807D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F834B8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Задание для самостоятельной работы и самоконтроль с использованием мультимедийной установки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0B539B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40</w:t>
            </w:r>
          </w:p>
        </w:tc>
      </w:tr>
      <w:tr w:rsidR="003D5D1E" w14:paraId="4D0ED4BD" w14:textId="77777777">
        <w:trPr>
          <w:trHeight w:val="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933B03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4.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4BBEED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Контроль эффективности обучения с использованием мультимедиа.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E87CF7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25</w:t>
            </w:r>
          </w:p>
        </w:tc>
      </w:tr>
      <w:tr w:rsidR="003D5D1E" w14:paraId="0210DC51" w14:textId="77777777">
        <w:trPr>
          <w:trHeight w:val="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043BAA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5.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71BCE7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Подведение итогов. Домашнее задание.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68C315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</w:t>
            </w:r>
          </w:p>
        </w:tc>
      </w:tr>
      <w:tr w:rsidR="003D5D1E" w14:paraId="69D1C5BE" w14:textId="77777777">
        <w:trPr>
          <w:trHeight w:val="7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E0C12D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6.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5FCC91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Итого: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37B2C3" w14:textId="77777777" w:rsidR="003D5D1E" w:rsidRDefault="009C59A2">
            <w:pPr>
              <w:tabs>
                <w:tab w:val="left" w:pos="4536"/>
                <w:tab w:val="center" w:pos="4677"/>
                <w:tab w:val="right" w:pos="9355"/>
              </w:tabs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90</w:t>
            </w:r>
          </w:p>
        </w:tc>
      </w:tr>
    </w:tbl>
    <w:p w14:paraId="2F9C013C" w14:textId="77777777" w:rsidR="003D5D1E" w:rsidRDefault="003D5D1E">
      <w:pPr>
        <w:keepNext/>
        <w:keepLines/>
        <w:spacing w:before="40" w:after="0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</w:p>
    <w:p w14:paraId="0EE83444" w14:textId="77777777" w:rsidR="003D5D1E" w:rsidRDefault="003D5D1E">
      <w:pPr>
        <w:spacing w:after="160" w:line="259" w:lineRule="auto"/>
        <w:rPr>
          <w:rFonts w:ascii="Times New Roman" w:eastAsia="Times New Roman" w:hAnsi="Times New Roman" w:cs="Times New Roman"/>
          <w:b/>
          <w:sz w:val="24"/>
        </w:rPr>
      </w:pPr>
    </w:p>
    <w:p w14:paraId="7D29C388" w14:textId="77777777" w:rsidR="003D5D1E" w:rsidRPr="006A73A6" w:rsidRDefault="009C59A2" w:rsidP="006A73A6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3.</w:t>
      </w:r>
      <w:ins w:id="576" w:author="RePack by Diakov" w:date="2017-10-18T20:40:00Z">
        <w:r w:rsidR="00A429AC">
          <w:rPr>
            <w:rFonts w:ascii="Times New Roman" w:eastAsia="Times New Roman" w:hAnsi="Times New Roman" w:cs="Times New Roman"/>
            <w:b/>
            <w:color w:val="000000"/>
            <w:sz w:val="28"/>
          </w:rPr>
          <w:t>3</w:t>
        </w:r>
      </w:ins>
      <w:del w:id="577" w:author="RePack by Diakov" w:date="2017-10-18T20:40:00Z">
        <w:r w:rsidDel="00A429AC">
          <w:rPr>
            <w:rFonts w:ascii="Times New Roman" w:eastAsia="Times New Roman" w:hAnsi="Times New Roman" w:cs="Times New Roman"/>
            <w:b/>
            <w:color w:val="000000"/>
            <w:sz w:val="28"/>
          </w:rPr>
          <w:delText>5</w:delText>
        </w:r>
      </w:del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Мотивация</w:t>
      </w:r>
    </w:p>
    <w:p w14:paraId="463F2667" w14:textId="77777777" w:rsidR="003D5D1E" w:rsidRDefault="009C59A2">
      <w:pPr>
        <w:spacing w:after="160"/>
        <w:jc w:val="right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«Недостаточно только получить знания,</w:t>
      </w:r>
    </w:p>
    <w:p w14:paraId="7FB109C4" w14:textId="77777777" w:rsidR="00A1237B" w:rsidRDefault="009C59A2">
      <w:pPr>
        <w:spacing w:after="160"/>
        <w:ind w:left="3969"/>
        <w:rPr>
          <w:rFonts w:ascii="Times New Roman" w:eastAsia="Times New Roman" w:hAnsi="Times New Roman" w:cs="Times New Roman"/>
          <w:b/>
          <w:i/>
          <w:sz w:val="28"/>
        </w:rPr>
        <w:pPrChange w:id="578" w:author="RePack by Diakov" w:date="2017-10-16T16:45:00Z">
          <w:pPr>
            <w:spacing w:after="160"/>
            <w:ind w:left="3969"/>
            <w:jc w:val="right"/>
          </w:pPr>
        </w:pPrChange>
      </w:pPr>
      <w:r>
        <w:rPr>
          <w:rFonts w:ascii="Times New Roman" w:eastAsia="Times New Roman" w:hAnsi="Times New Roman" w:cs="Times New Roman"/>
          <w:b/>
          <w:i/>
          <w:sz w:val="28"/>
        </w:rPr>
        <w:t>надо найти им приложение»</w:t>
      </w:r>
    </w:p>
    <w:p w14:paraId="45D0A7ED" w14:textId="77777777" w:rsidR="003D5D1E" w:rsidRDefault="009C59A2">
      <w:pPr>
        <w:spacing w:after="160"/>
        <w:jc w:val="right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И.В. Гете</w:t>
      </w:r>
    </w:p>
    <w:p w14:paraId="70C71586" w14:textId="77777777" w:rsidR="003D5D1E" w:rsidRDefault="009C59A2" w:rsidP="006A73A6">
      <w:pPr>
        <w:spacing w:after="160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Ни одна система человеческого организма не играет столь важной роли в состоянии здоровья человека, как позвоночник.</w:t>
      </w:r>
    </w:p>
    <w:p w14:paraId="20919B23" w14:textId="77777777" w:rsidR="003D5D1E" w:rsidRDefault="009C59A2">
      <w:pPr>
        <w:spacing w:after="160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color w:val="1D2D1B"/>
          <w:sz w:val="28"/>
          <w:shd w:val="clear" w:color="auto" w:fill="FFFFFF"/>
        </w:rPr>
        <w:t>Позвоночник обеспечивает опору передвижения в вертикальном положении, физиологическое функционирование внутренних органов, служит остовом крепления костей и мышц нижних и верхних конечностей.</w:t>
      </w:r>
    </w:p>
    <w:p w14:paraId="0CF93F19" w14:textId="3967CF72" w:rsidR="003D5D1E" w:rsidRDefault="009C59A2">
      <w:pPr>
        <w:spacing w:after="16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Анатомические знания по теме: «Изучение препаратов костей туловища.</w:t>
      </w:r>
      <w:ins w:id="579" w:author="RePack by Diakov" w:date="2017-10-30T22:12:00Z">
        <w:r w:rsidR="00901EEA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Позвоночный столб» необходимы для теоретической и практической подготовки медицинских работников,</w:t>
      </w:r>
      <w:ins w:id="580" w:author="RePack by Diakov" w:date="2017-10-30T20:34:00Z">
        <w:r w:rsidR="00F10BFD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только на их основе возможно изучение меж</w:t>
      </w:r>
      <w:ins w:id="581" w:author="RePack by Diakov" w:date="2017-10-18T19:32:00Z">
        <w:r w:rsidR="007A2F49">
          <w:rPr>
            <w:rFonts w:ascii="Times New Roman" w:eastAsia="Times New Roman" w:hAnsi="Times New Roman" w:cs="Times New Roman"/>
            <w:sz w:val="28"/>
          </w:rPr>
          <w:t>дисциплинар</w:t>
        </w:r>
      </w:ins>
      <w:del w:id="582" w:author="RePack by Diakov" w:date="2017-10-18T19:32:00Z">
        <w:r w:rsidDel="007A2F49">
          <w:rPr>
            <w:rFonts w:ascii="Times New Roman" w:eastAsia="Times New Roman" w:hAnsi="Times New Roman" w:cs="Times New Roman"/>
            <w:sz w:val="28"/>
          </w:rPr>
          <w:delText>предмет</w:delText>
        </w:r>
      </w:del>
      <w:r>
        <w:rPr>
          <w:rFonts w:ascii="Times New Roman" w:eastAsia="Times New Roman" w:hAnsi="Times New Roman" w:cs="Times New Roman"/>
          <w:sz w:val="28"/>
        </w:rPr>
        <w:t>ных интеграций медико-биологических дисциплин и профессиональных модулей.</w:t>
      </w:r>
    </w:p>
    <w:p w14:paraId="50F64A18" w14:textId="426AE9BA" w:rsidR="003D5D1E" w:rsidRDefault="009C59A2">
      <w:pPr>
        <w:spacing w:after="16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Знания анатомии и физиологии опорно-двигательного аппарата</w:t>
      </w:r>
      <w:ins w:id="583" w:author="RePack by Diakov" w:date="2017-10-30T22:18:00Z">
        <w:r w:rsidR="002B3926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способствуют усвоению этиологии, патогенеза, клинической картины,</w:t>
      </w:r>
      <w:ins w:id="584" w:author="RePack by Diakov" w:date="2017-10-30T22:18:00Z">
        <w:r w:rsidR="002B3926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лечения, ухода и профилактики заболеваний позвоночного столба.</w:t>
      </w:r>
    </w:p>
    <w:p w14:paraId="13855469" w14:textId="77777777" w:rsidR="006A73A6" w:rsidRDefault="006A73A6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br w:type="page"/>
      </w:r>
    </w:p>
    <w:p w14:paraId="7D0403E0" w14:textId="1AD7DB65" w:rsidR="003D5D1E" w:rsidRDefault="009C59A2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Формирование общих и профессиональных компетенций при изучении опорно-двигательной системы</w:t>
      </w:r>
      <w:ins w:id="585" w:author="RePack by Diakov" w:date="2017-10-30T20:34:00Z">
        <w:r w:rsidR="00F10BFD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повышает мотивацию к изучению дисциплины и способствует:</w:t>
      </w:r>
    </w:p>
    <w:p w14:paraId="1E15B05F" w14:textId="77777777" w:rsidR="003D5D1E" w:rsidRDefault="009C59A2">
      <w:pPr>
        <w:numPr>
          <w:ilvl w:val="0"/>
          <w:numId w:val="8"/>
        </w:numPr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применению знаний о строении и функциях органов опорно-двигательной системы организма человека при оказании сестринской помощи больным при заболеваниях опорно-двигательного аппарата</w:t>
      </w:r>
    </w:p>
    <w:p w14:paraId="411BFA10" w14:textId="77777777" w:rsidR="003D5D1E" w:rsidRDefault="009C59A2">
      <w:pPr>
        <w:numPr>
          <w:ilvl w:val="0"/>
          <w:numId w:val="8"/>
        </w:numPr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применению знаний анатомии и физиологии органов опорно-двигательной системы для обследования пациента</w:t>
      </w:r>
    </w:p>
    <w:p w14:paraId="69551193" w14:textId="77777777" w:rsidR="003D5D1E" w:rsidRDefault="003D5D1E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7F902577" w14:textId="77777777" w:rsidR="003D5D1E" w:rsidRDefault="006A73A6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3.</w:t>
      </w:r>
      <w:ins w:id="586" w:author="RePack by Diakov" w:date="2017-10-18T20:41:00Z">
        <w:r w:rsidR="00A429AC">
          <w:rPr>
            <w:rFonts w:ascii="Times New Roman" w:eastAsia="Times New Roman" w:hAnsi="Times New Roman" w:cs="Times New Roman"/>
            <w:b/>
            <w:color w:val="000000"/>
            <w:sz w:val="28"/>
          </w:rPr>
          <w:t>4</w:t>
        </w:r>
      </w:ins>
      <w:del w:id="587" w:author="RePack by Diakov" w:date="2017-10-18T20:41:00Z">
        <w:r w:rsidDel="00A429AC">
          <w:rPr>
            <w:rFonts w:ascii="Times New Roman" w:eastAsia="Times New Roman" w:hAnsi="Times New Roman" w:cs="Times New Roman"/>
            <w:b/>
            <w:color w:val="000000"/>
            <w:sz w:val="28"/>
          </w:rPr>
          <w:delText>6</w:delText>
        </w:r>
      </w:del>
      <w:r w:rsidR="009C59A2">
        <w:rPr>
          <w:rFonts w:ascii="Times New Roman" w:eastAsia="Times New Roman" w:hAnsi="Times New Roman" w:cs="Times New Roman"/>
          <w:b/>
          <w:color w:val="000000"/>
          <w:sz w:val="28"/>
        </w:rPr>
        <w:t xml:space="preserve"> Оснащение занятия:</w:t>
      </w:r>
    </w:p>
    <w:p w14:paraId="57FA4A1A" w14:textId="77777777" w:rsidR="003D5D1E" w:rsidRDefault="009C59A2">
      <w:pPr>
        <w:numPr>
          <w:ilvl w:val="0"/>
          <w:numId w:val="9"/>
        </w:numPr>
        <w:spacing w:after="0"/>
        <w:ind w:left="720" w:hanging="360"/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Наглядные пособия:</w:t>
      </w:r>
    </w:p>
    <w:p w14:paraId="37F9BBA9" w14:textId="77777777" w:rsidR="003D5D1E" w:rsidRDefault="009C59A2">
      <w:pPr>
        <w:numPr>
          <w:ilvl w:val="0"/>
          <w:numId w:val="9"/>
        </w:numPr>
        <w:spacing w:after="0"/>
        <w:ind w:left="993" w:hanging="284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костные препараты</w:t>
      </w:r>
    </w:p>
    <w:p w14:paraId="02A111AC" w14:textId="77777777" w:rsidR="003D5D1E" w:rsidRDefault="009C59A2">
      <w:pPr>
        <w:numPr>
          <w:ilvl w:val="0"/>
          <w:numId w:val="9"/>
        </w:numPr>
        <w:spacing w:after="0"/>
        <w:ind w:left="993" w:hanging="284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скелет </w:t>
      </w:r>
    </w:p>
    <w:p w14:paraId="782FADB3" w14:textId="77777777" w:rsidR="003D5D1E" w:rsidRDefault="009C59A2">
      <w:pPr>
        <w:numPr>
          <w:ilvl w:val="0"/>
          <w:numId w:val="9"/>
        </w:numPr>
        <w:spacing w:after="0"/>
        <w:ind w:left="993" w:hanging="284"/>
        <w:jc w:val="both"/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таблицы – скелет</w:t>
      </w:r>
    </w:p>
    <w:p w14:paraId="5827B167" w14:textId="77777777" w:rsidR="003D5D1E" w:rsidRDefault="009C59A2">
      <w:pPr>
        <w:numPr>
          <w:ilvl w:val="0"/>
          <w:numId w:val="9"/>
        </w:numPr>
        <w:spacing w:after="0"/>
        <w:ind w:left="720" w:hanging="360"/>
        <w:rPr>
          <w:rFonts w:ascii="Times New Roman" w:eastAsia="Times New Roman" w:hAnsi="Times New Roman" w:cs="Times New Roman"/>
          <w:i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Технические средства:</w:t>
      </w:r>
    </w:p>
    <w:p w14:paraId="05CD9344" w14:textId="77777777" w:rsidR="003D5D1E" w:rsidRDefault="009C59A2">
      <w:pPr>
        <w:spacing w:after="0"/>
        <w:ind w:left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мультимедийная установка</w:t>
      </w:r>
    </w:p>
    <w:p w14:paraId="3A9738D2" w14:textId="77777777" w:rsidR="003D5D1E" w:rsidRDefault="009C59A2">
      <w:pPr>
        <w:spacing w:after="0"/>
        <w:ind w:left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- компьютер </w:t>
      </w:r>
    </w:p>
    <w:p w14:paraId="566BB511" w14:textId="77777777" w:rsidR="003D5D1E" w:rsidRDefault="009C59A2">
      <w:pPr>
        <w:spacing w:after="0"/>
        <w:ind w:left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DVD видео</w:t>
      </w:r>
    </w:p>
    <w:p w14:paraId="7D0E32C6" w14:textId="77777777" w:rsidR="003D5D1E" w:rsidRDefault="009C59A2">
      <w:pPr>
        <w:numPr>
          <w:ilvl w:val="0"/>
          <w:numId w:val="10"/>
        </w:numPr>
        <w:spacing w:after="0"/>
        <w:ind w:left="720" w:hanging="360"/>
        <w:rPr>
          <w:rFonts w:ascii="Times New Roman" w:eastAsia="Times New Roman" w:hAnsi="Times New Roman" w:cs="Times New Roman"/>
          <w:i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Методическое оснащение:</w:t>
      </w:r>
    </w:p>
    <w:p w14:paraId="24BEE1D3" w14:textId="77777777" w:rsidR="003D5D1E" w:rsidDel="0010076E" w:rsidRDefault="009C59A2">
      <w:pPr>
        <w:spacing w:after="160"/>
        <w:ind w:left="720"/>
        <w:jc w:val="both"/>
        <w:rPr>
          <w:del w:id="588" w:author="RePack by Diakov" w:date="2017-10-18T19:53:00Z"/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опорный конспект</w:t>
      </w:r>
    </w:p>
    <w:p w14:paraId="49EA13EC" w14:textId="77777777" w:rsidR="00A1237B" w:rsidRDefault="009C59A2">
      <w:pPr>
        <w:spacing w:after="160"/>
        <w:ind w:left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589" w:author="RePack by Diakov" w:date="2017-10-18T19:53:00Z">
          <w:pPr>
            <w:spacing w:after="0"/>
            <w:ind w:left="720"/>
            <w:jc w:val="both"/>
          </w:pPr>
        </w:pPrChange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карточки – задания</w:t>
      </w:r>
    </w:p>
    <w:p w14:paraId="340B2E62" w14:textId="77777777" w:rsidR="003D5D1E" w:rsidRDefault="009C59A2">
      <w:pPr>
        <w:spacing w:after="0"/>
        <w:ind w:left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немые таблицы</w:t>
      </w:r>
    </w:p>
    <w:p w14:paraId="2BFF43CA" w14:textId="77777777" w:rsidR="003D5D1E" w:rsidRDefault="009C59A2">
      <w:pPr>
        <w:spacing w:after="0"/>
        <w:ind w:left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задания в тестовой форме</w:t>
      </w:r>
    </w:p>
    <w:p w14:paraId="7AD85C38" w14:textId="77777777" w:rsidR="003D5D1E" w:rsidRDefault="009C59A2">
      <w:pPr>
        <w:spacing w:after="0"/>
        <w:ind w:left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дидактический материал по темам контроля</w:t>
      </w:r>
    </w:p>
    <w:p w14:paraId="5956C741" w14:textId="77777777" w:rsidR="0066434C" w:rsidRPr="00522EF1" w:rsidRDefault="009C59A2" w:rsidP="00522EF1">
      <w:pPr>
        <w:spacing w:after="0"/>
        <w:ind w:left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- видеоматериалы</w:t>
      </w:r>
    </w:p>
    <w:p w14:paraId="7126ECA4" w14:textId="77777777" w:rsidR="0066434C" w:rsidRDefault="0066434C" w:rsidP="0066434C">
      <w:pPr>
        <w:keepNext/>
        <w:keepLines/>
        <w:spacing w:before="40" w:after="0"/>
        <w:rPr>
          <w:rFonts w:ascii="Times New Roman" w:eastAsia="Times New Roman" w:hAnsi="Times New Roman" w:cs="Times New Roman"/>
          <w:sz w:val="28"/>
        </w:rPr>
      </w:pPr>
    </w:p>
    <w:p w14:paraId="7D513C39" w14:textId="77777777" w:rsidR="00B151BD" w:rsidRDefault="006A73A6" w:rsidP="006A73A6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3.</w:t>
      </w:r>
      <w:ins w:id="590" w:author="RePack by Diakov" w:date="2017-10-18T20:41:00Z">
        <w:r w:rsidR="00A429AC">
          <w:rPr>
            <w:rFonts w:ascii="Times New Roman" w:eastAsia="Times New Roman" w:hAnsi="Times New Roman" w:cs="Times New Roman"/>
            <w:b/>
            <w:color w:val="000000"/>
            <w:sz w:val="28"/>
          </w:rPr>
          <w:t>5</w:t>
        </w:r>
      </w:ins>
      <w:del w:id="591" w:author="RePack by Diakov" w:date="2017-10-18T20:41:00Z">
        <w:r w:rsidDel="00A429AC">
          <w:rPr>
            <w:rFonts w:ascii="Times New Roman" w:eastAsia="Times New Roman" w:hAnsi="Times New Roman" w:cs="Times New Roman"/>
            <w:b/>
            <w:color w:val="000000"/>
            <w:sz w:val="28"/>
          </w:rPr>
          <w:delText>7</w:delText>
        </w:r>
      </w:del>
      <w:r w:rsidR="00B151BD">
        <w:rPr>
          <w:rFonts w:ascii="Times New Roman" w:eastAsia="Times New Roman" w:hAnsi="Times New Roman" w:cs="Times New Roman"/>
          <w:b/>
          <w:color w:val="000000"/>
          <w:sz w:val="28"/>
        </w:rPr>
        <w:t xml:space="preserve"> Литература для обучающихся</w:t>
      </w:r>
    </w:p>
    <w:p w14:paraId="30803F3C" w14:textId="5E8E0EFF" w:rsidR="00B151BD" w:rsidRDefault="00B151BD" w:rsidP="00B151BD">
      <w:pPr>
        <w:numPr>
          <w:ilvl w:val="0"/>
          <w:numId w:val="11"/>
        </w:numPr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Н.В.Смольянникова, Е.Ф.Фалина, В.А. Сагун</w:t>
      </w:r>
      <w:ins w:id="592" w:author="RePack by Diakov" w:date="2017-10-30T22:12:00Z">
        <w:r w:rsidR="00901EEA"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t xml:space="preserve"> </w:t>
        </w:r>
      </w:ins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Анатомия и физиология</w:t>
      </w:r>
    </w:p>
    <w:p w14:paraId="4306A342" w14:textId="77777777" w:rsidR="00B151BD" w:rsidRDefault="00B151BD" w:rsidP="00B151BD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Учебник для медицинских училищ и колледжей Москва </w:t>
      </w:r>
    </w:p>
    <w:p w14:paraId="70B1F93C" w14:textId="77777777" w:rsidR="00B151BD" w:rsidRDefault="00B151BD" w:rsidP="00B151BD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«ГЭОТАР-Медиа» 2017 с 97-102</w:t>
      </w:r>
    </w:p>
    <w:p w14:paraId="76B35FF7" w14:textId="77777777" w:rsidR="00B151BD" w:rsidRDefault="00B151BD" w:rsidP="00B151BD">
      <w:pPr>
        <w:numPr>
          <w:ilvl w:val="0"/>
          <w:numId w:val="12"/>
        </w:numPr>
        <w:spacing w:after="16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Швырев А.А. Анатомия и физиология человека с основами общей патологии. Учебное пособие для медицинских училищ и колледжей. Ростов –на – Дону. «Феникс» 2014, -412 с.</w:t>
      </w:r>
    </w:p>
    <w:p w14:paraId="5A757998" w14:textId="77777777" w:rsidR="00B151BD" w:rsidRDefault="00B151BD" w:rsidP="00B151BD">
      <w:pPr>
        <w:numPr>
          <w:ilvl w:val="0"/>
          <w:numId w:val="12"/>
        </w:numPr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М.Р.Сапин, З.Г. Брыскина, С.В. Чава Атлас анатомии человека: Учеб. </w:t>
      </w:r>
      <w:r w:rsidR="006A73A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особие для медицинских училищ колледжей Москва </w:t>
      </w:r>
    </w:p>
    <w:p w14:paraId="67C6A797" w14:textId="77777777" w:rsidR="00B151BD" w:rsidRDefault="00B151BD" w:rsidP="00B151BD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«ГЭОТАР-Медиа» 2015 с 22-29</w:t>
      </w:r>
    </w:p>
    <w:p w14:paraId="4B1830DC" w14:textId="77777777" w:rsidR="006A73A6" w:rsidRDefault="006A73A6" w:rsidP="006A73A6">
      <w:pPr>
        <w:keepNext/>
        <w:keepLines/>
        <w:spacing w:before="40" w:after="0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br w:type="page"/>
      </w:r>
    </w:p>
    <w:p w14:paraId="7A173C10" w14:textId="77777777" w:rsidR="00A1237B" w:rsidRPr="00A1237B" w:rsidRDefault="0092621A">
      <w:pPr>
        <w:keepNext/>
        <w:keepLines/>
        <w:spacing w:before="40"/>
        <w:ind w:left="360"/>
        <w:jc w:val="center"/>
        <w:rPr>
          <w:ins w:id="593" w:author="RePack by Diakov" w:date="2017-10-18T20:04:00Z"/>
          <w:rFonts w:ascii="Times New Roman" w:eastAsia="Times New Roman" w:hAnsi="Times New Roman" w:cs="Times New Roman"/>
          <w:b/>
          <w:color w:val="000000"/>
          <w:sz w:val="28"/>
          <w:rPrChange w:id="594" w:author="RePack by Diakov" w:date="2017-10-18T20:54:00Z">
            <w:rPr>
              <w:ins w:id="595" w:author="RePack by Diakov" w:date="2017-10-18T20:04:00Z"/>
              <w:rFonts w:eastAsia="Times New Roman"/>
            </w:rPr>
          </w:rPrChange>
        </w:rPr>
        <w:pPrChange w:id="596" w:author="RePack by Diakov" w:date="2017-10-18T20:54:00Z">
          <w:pPr>
            <w:keepNext/>
            <w:keepLines/>
            <w:spacing w:before="40" w:after="0"/>
            <w:jc w:val="center"/>
          </w:pPr>
        </w:pPrChange>
      </w:pPr>
      <w:ins w:id="597" w:author="RePack by Diakov" w:date="2017-10-18T20:53:00Z">
        <w:r w:rsidRPr="0092621A">
          <w:rPr>
            <w:rFonts w:ascii="Times New Roman" w:hAnsi="Times New Roman" w:cs="Times New Roman"/>
            <w:b/>
            <w:color w:val="000000"/>
            <w:sz w:val="28"/>
            <w:rPrChange w:id="598" w:author="RePack by Diakov" w:date="2017-10-18T20:54:00Z">
              <w:rPr>
                <w:b/>
                <w:color w:val="000000"/>
                <w:sz w:val="28"/>
              </w:rPr>
            </w:rPrChange>
          </w:rPr>
          <w:t>3.</w:t>
        </w:r>
      </w:ins>
      <w:ins w:id="599" w:author="RePack by Diakov" w:date="2017-10-18T20:41:00Z">
        <w:r w:rsidRPr="0092621A">
          <w:rPr>
            <w:rFonts w:ascii="Times New Roman" w:hAnsi="Times New Roman" w:cs="Times New Roman"/>
            <w:b/>
            <w:color w:val="000000"/>
            <w:sz w:val="28"/>
            <w:rPrChange w:id="600" w:author="RePack by Diakov" w:date="2017-10-18T20:54:00Z">
              <w:rPr/>
            </w:rPrChange>
          </w:rPr>
          <w:t xml:space="preserve">6 </w:t>
        </w:r>
      </w:ins>
      <w:del w:id="601" w:author="RePack by Diakov" w:date="2017-10-18T20:04:00Z">
        <w:r w:rsidRPr="0092621A">
          <w:rPr>
            <w:rFonts w:ascii="Times New Roman" w:hAnsi="Times New Roman" w:cs="Times New Roman"/>
            <w:b/>
            <w:color w:val="000000"/>
            <w:sz w:val="28"/>
            <w:rPrChange w:id="602" w:author="RePack by Diakov" w:date="2017-10-18T20:54:00Z">
              <w:rPr/>
            </w:rPrChange>
          </w:rPr>
          <w:delText>3.8</w:delText>
        </w:r>
      </w:del>
      <w:r w:rsidRPr="0092621A">
        <w:rPr>
          <w:rFonts w:ascii="Times New Roman" w:hAnsi="Times New Roman" w:cs="Times New Roman"/>
          <w:b/>
          <w:color w:val="000000"/>
          <w:sz w:val="28"/>
          <w:rPrChange w:id="603" w:author="RePack by Diakov" w:date="2017-10-18T20:54:00Z">
            <w:rPr/>
          </w:rPrChange>
        </w:rPr>
        <w:t>Домашнее задание</w:t>
      </w:r>
    </w:p>
    <w:p w14:paraId="68683157" w14:textId="77777777" w:rsidR="00A1237B" w:rsidRDefault="002274C7">
      <w:pPr>
        <w:spacing w:after="0"/>
        <w:rPr>
          <w:ins w:id="604" w:author="RePack by Diakov" w:date="2017-10-18T20:04:00Z"/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pPrChange w:id="605" w:author="RePack by Diakov" w:date="2017-10-18T20:05:00Z">
          <w:pPr>
            <w:numPr>
              <w:numId w:val="11"/>
            </w:numPr>
            <w:spacing w:after="0"/>
            <w:ind w:left="720" w:hanging="360"/>
            <w:jc w:val="both"/>
          </w:pPr>
        </w:pPrChange>
      </w:pPr>
      <w:ins w:id="606" w:author="RePack by Diakov" w:date="2017-10-18T20:04:00Z">
        <w:r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t xml:space="preserve">     Н.В.Смольянникова, Е.Ф.Фалина, В.А. Сагун Анатомия и физиология</w:t>
        </w:r>
      </w:ins>
    </w:p>
    <w:p w14:paraId="0039B671" w14:textId="77777777" w:rsidR="00A1237B" w:rsidRDefault="002274C7">
      <w:pPr>
        <w:spacing w:after="0"/>
        <w:ind w:left="720"/>
        <w:rPr>
          <w:ins w:id="607" w:author="RePack by Diakov" w:date="2017-10-18T20:04:00Z"/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pPrChange w:id="608" w:author="RePack by Diakov" w:date="2017-10-18T20:05:00Z">
          <w:pPr>
            <w:spacing w:after="0"/>
            <w:ind w:left="720"/>
            <w:jc w:val="both"/>
          </w:pPr>
        </w:pPrChange>
      </w:pPr>
      <w:ins w:id="609" w:author="RePack by Diakov" w:date="2017-10-18T20:04:00Z">
        <w:r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t xml:space="preserve">Учебник для медицинских училищ и колледжей Москва </w:t>
        </w:r>
      </w:ins>
    </w:p>
    <w:p w14:paraId="4118CCBD" w14:textId="77777777" w:rsidR="00A1237B" w:rsidRDefault="00F50FF2">
      <w:pPr>
        <w:spacing w:after="0"/>
        <w:ind w:left="720"/>
        <w:rPr>
          <w:ins w:id="610" w:author="RePack by Diakov" w:date="2017-10-18T20:04:00Z"/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pPrChange w:id="611" w:author="RePack by Diakov" w:date="2017-10-18T20:05:00Z">
          <w:pPr>
            <w:spacing w:after="0"/>
            <w:ind w:left="720"/>
            <w:jc w:val="both"/>
          </w:pPr>
        </w:pPrChange>
      </w:pPr>
      <w:ins w:id="612" w:author="RePack by Diakov" w:date="2017-10-18T20:04:00Z">
        <w:r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t>«ГЭОТАР-Медиа» 2017 с 103-105</w:t>
        </w:r>
      </w:ins>
    </w:p>
    <w:p w14:paraId="6F7357A2" w14:textId="77777777" w:rsidR="00A1237B" w:rsidRDefault="002274C7">
      <w:pPr>
        <w:spacing w:after="0"/>
        <w:rPr>
          <w:ins w:id="613" w:author="RePack by Diakov" w:date="2017-10-18T20:08:00Z"/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pPrChange w:id="614" w:author="RePack by Diakov" w:date="2017-10-18T20:05:00Z">
          <w:pPr>
            <w:numPr>
              <w:numId w:val="12"/>
            </w:numPr>
            <w:spacing w:after="0"/>
            <w:ind w:left="720" w:hanging="360"/>
            <w:jc w:val="both"/>
          </w:pPr>
        </w:pPrChange>
      </w:pPr>
      <w:ins w:id="615" w:author="RePack by Diakov" w:date="2017-10-18T20:05:00Z">
        <w:r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t xml:space="preserve">     М.Р.Сапин, З.Г. Брыскина, С.В. Чава Атлас анатомии человека: Учеб.</w:t>
        </w:r>
      </w:ins>
    </w:p>
    <w:p w14:paraId="36F5DC6F" w14:textId="77777777" w:rsidR="00A1237B" w:rsidRDefault="00695C83">
      <w:pPr>
        <w:spacing w:after="0"/>
        <w:rPr>
          <w:ins w:id="616" w:author="RePack by Diakov" w:date="2017-10-18T20:05:00Z"/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pPrChange w:id="617" w:author="RePack by Diakov" w:date="2017-10-18T20:05:00Z">
          <w:pPr>
            <w:numPr>
              <w:numId w:val="12"/>
            </w:numPr>
            <w:spacing w:after="0"/>
            <w:ind w:left="720" w:hanging="360"/>
            <w:jc w:val="both"/>
          </w:pPr>
        </w:pPrChange>
      </w:pPr>
      <w:ins w:id="618" w:author="RePack by Diakov" w:date="2017-10-18T20:08:00Z">
        <w:r>
          <w:rPr>
            <w:rFonts w:ascii="Times New Roman" w:eastAsia="Times New Roman" w:hAnsi="Times New Roman" w:cs="Times New Roman"/>
            <w:color w:val="000000"/>
            <w:sz w:val="28"/>
            <w:shd w:val="clear" w:color="auto" w:fill="FFFFFF"/>
          </w:rPr>
          <w:t>Пособие для медицинских училищ колледжей Москва</w:t>
        </w:r>
      </w:ins>
    </w:p>
    <w:p w14:paraId="11166E76" w14:textId="77777777" w:rsidR="00A1237B" w:rsidRDefault="00F50FF2">
      <w:pPr>
        <w:spacing w:after="0"/>
        <w:ind w:left="720"/>
        <w:rPr>
          <w:ins w:id="619" w:author="RePack by Diakov" w:date="2017-10-18T20:05:00Z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pPrChange w:id="620" w:author="RePack by Diakov" w:date="2017-10-18T20:07:00Z">
          <w:pPr>
            <w:spacing w:after="0"/>
            <w:ind w:left="720"/>
            <w:jc w:val="both"/>
          </w:pPr>
        </w:pPrChange>
      </w:pPr>
      <w:ins w:id="621" w:author="RePack by Diakov" w:date="2017-10-18T20:05:00Z">
        <w:r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</w:rPr>
          <w:t>«ГЭОТАР-Медиа» 2015 с 30- 32</w:t>
        </w:r>
      </w:ins>
    </w:p>
    <w:p w14:paraId="24985A11" w14:textId="77777777" w:rsidR="00A1237B" w:rsidRPr="00A1237B" w:rsidRDefault="00A1237B">
      <w:pPr>
        <w:pStyle w:val="aa"/>
        <w:numPr>
          <w:ilvl w:val="0"/>
          <w:numId w:val="35"/>
        </w:numPr>
        <w:jc w:val="both"/>
        <w:rPr>
          <w:del w:id="622" w:author="RePack by Diakov" w:date="2017-10-18T20:06:00Z"/>
          <w:rFonts w:ascii="Calibri" w:eastAsia="Calibri" w:hAnsi="Calibri" w:cs="Calibri"/>
          <w:color w:val="000000"/>
          <w:sz w:val="28"/>
          <w:szCs w:val="28"/>
          <w:rPrChange w:id="623" w:author="RePack by Diakov" w:date="2017-10-18T20:07:00Z">
            <w:rPr>
              <w:del w:id="624" w:author="RePack by Diakov" w:date="2017-10-18T20:06:00Z"/>
              <w:rFonts w:eastAsia="Calibri"/>
            </w:rPr>
          </w:rPrChange>
        </w:rPr>
        <w:pPrChange w:id="625" w:author="RePack by Diakov" w:date="2017-10-18T20:08:00Z">
          <w:pPr>
            <w:keepNext/>
            <w:keepLines/>
            <w:spacing w:before="40" w:after="0"/>
            <w:jc w:val="center"/>
          </w:pPr>
        </w:pPrChange>
      </w:pPr>
    </w:p>
    <w:p w14:paraId="03C416AC" w14:textId="77777777" w:rsidR="00A1237B" w:rsidRPr="00A1237B" w:rsidRDefault="0092621A">
      <w:pPr>
        <w:pStyle w:val="aa"/>
        <w:jc w:val="both"/>
        <w:rPr>
          <w:sz w:val="28"/>
          <w:szCs w:val="28"/>
          <w:rPrChange w:id="626" w:author="RePack by Diakov" w:date="2017-10-18T20:07:00Z">
            <w:rPr>
              <w:rFonts w:ascii="Times New Roman" w:eastAsia="Times New Roman" w:hAnsi="Times New Roman" w:cs="Times New Roman"/>
            </w:rPr>
          </w:rPrChange>
        </w:rPr>
        <w:pPrChange w:id="627" w:author="RePack by Diakov" w:date="2017-10-18T20:08:00Z">
          <w:pPr>
            <w:numPr>
              <w:numId w:val="13"/>
            </w:numPr>
            <w:spacing w:after="160"/>
            <w:ind w:left="720" w:hanging="360"/>
            <w:jc w:val="both"/>
          </w:pPr>
        </w:pPrChange>
      </w:pPr>
      <w:r w:rsidRPr="0092621A">
        <w:rPr>
          <w:sz w:val="28"/>
          <w:szCs w:val="28"/>
          <w:rPrChange w:id="628" w:author="RePack by Diakov" w:date="2017-10-18T20:07:00Z">
            <w:rPr/>
          </w:rPrChange>
        </w:rPr>
        <w:t>Составление словаря терминов</w:t>
      </w:r>
    </w:p>
    <w:p w14:paraId="14A66575" w14:textId="77777777" w:rsidR="009C7B2F" w:rsidDel="005E0569" w:rsidRDefault="009C7B2F">
      <w:pPr>
        <w:numPr>
          <w:ilvl w:val="0"/>
          <w:numId w:val="13"/>
        </w:numPr>
        <w:spacing w:after="160"/>
        <w:ind w:left="720" w:hanging="360"/>
        <w:jc w:val="both"/>
        <w:rPr>
          <w:del w:id="629" w:author="RePack by Diakov" w:date="2017-10-18T20:54:00Z"/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Составление конспекта Скелет туловища. Грудная клетка</w:t>
      </w:r>
    </w:p>
    <w:p w14:paraId="4E8EE9FB" w14:textId="77777777" w:rsidR="005E0569" w:rsidRDefault="005E0569" w:rsidP="009C7B2F">
      <w:pPr>
        <w:numPr>
          <w:ilvl w:val="0"/>
          <w:numId w:val="13"/>
        </w:numPr>
        <w:spacing w:after="160"/>
        <w:ind w:left="720" w:hanging="360"/>
        <w:jc w:val="both"/>
        <w:rPr>
          <w:ins w:id="630" w:author="RePack by Diakov" w:date="2017-10-18T20:54:00Z"/>
          <w:rFonts w:ascii="Times New Roman" w:eastAsia="Times New Roman" w:hAnsi="Times New Roman" w:cs="Times New Roman"/>
          <w:sz w:val="28"/>
        </w:rPr>
      </w:pPr>
    </w:p>
    <w:p w14:paraId="5BB33007" w14:textId="77777777" w:rsidR="009C7B2F" w:rsidRPr="005E0569" w:rsidRDefault="009C7B2F">
      <w:pPr>
        <w:numPr>
          <w:ilvl w:val="0"/>
          <w:numId w:val="13"/>
        </w:numPr>
        <w:spacing w:after="16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 w:rsidRPr="005E0569">
        <w:rPr>
          <w:rFonts w:ascii="Times New Roman" w:eastAsia="Times New Roman" w:hAnsi="Times New Roman" w:cs="Times New Roman"/>
          <w:sz w:val="28"/>
        </w:rPr>
        <w:t>Выполнение схем: Грудная клетка. Грудина. Ребра.</w:t>
      </w:r>
    </w:p>
    <w:p w14:paraId="04466153" w14:textId="77777777" w:rsidR="009C7B2F" w:rsidDel="00F50FF2" w:rsidRDefault="009C7B2F" w:rsidP="009C7B2F">
      <w:pPr>
        <w:spacing w:after="0"/>
        <w:jc w:val="both"/>
        <w:rPr>
          <w:del w:id="631" w:author="RePack by Diakov" w:date="2017-10-18T20:09:00Z"/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14:paraId="1B106C65" w14:textId="77777777" w:rsidR="00A1237B" w:rsidRDefault="009C59A2">
      <w:pPr>
        <w:spacing w:after="16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  <w:pPrChange w:id="632" w:author="RePack by Diakov" w:date="2017-10-18T20:09:00Z">
          <w:pPr>
            <w:spacing w:after="160"/>
            <w:ind w:left="720"/>
            <w:jc w:val="both"/>
          </w:pPr>
        </w:pPrChange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4. Блок контроля исходного уровня знаний и умений</w:t>
      </w:r>
    </w:p>
    <w:p w14:paraId="601B1DDB" w14:textId="77777777" w:rsidR="003D5D1E" w:rsidRDefault="006A73A6" w:rsidP="006A73A6">
      <w:pPr>
        <w:spacing w:after="160"/>
        <w:ind w:left="375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4.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1 </w:t>
      </w:r>
      <w:r w:rsidR="00897F46">
        <w:rPr>
          <w:rFonts w:ascii="Times New Roman" w:eastAsia="Times New Roman" w:hAnsi="Times New Roman" w:cs="Times New Roman"/>
          <w:b/>
          <w:sz w:val="28"/>
        </w:rPr>
        <w:t>Фронтальный опрос (устный)</w:t>
      </w:r>
    </w:p>
    <w:p w14:paraId="0B55391F" w14:textId="77777777" w:rsidR="003D5D1E" w:rsidRDefault="009C59A2">
      <w:pPr>
        <w:spacing w:after="160"/>
        <w:ind w:left="37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Проверяется</w:t>
      </w:r>
      <w:r>
        <w:rPr>
          <w:rFonts w:ascii="Times New Roman" w:eastAsia="Times New Roman" w:hAnsi="Times New Roman" w:cs="Times New Roman"/>
          <w:sz w:val="28"/>
        </w:rPr>
        <w:t>: готовность группы к изучению нового материала,</w:t>
      </w:r>
    </w:p>
    <w:p w14:paraId="5F7D1694" w14:textId="77777777" w:rsidR="003D5D1E" w:rsidRDefault="009C59A2">
      <w:pPr>
        <w:spacing w:after="160"/>
        <w:ind w:left="37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домашнее задание.</w:t>
      </w:r>
    </w:p>
    <w:p w14:paraId="5CD80E12" w14:textId="2F6FC32D" w:rsidR="003D5D1E" w:rsidRDefault="00F10BFD">
      <w:pPr>
        <w:spacing w:after="160"/>
        <w:jc w:val="both"/>
        <w:rPr>
          <w:rFonts w:ascii="Times New Roman" w:eastAsia="Times New Roman" w:hAnsi="Times New Roman" w:cs="Times New Roman"/>
          <w:sz w:val="28"/>
        </w:rPr>
        <w:pPrChange w:id="633" w:author="RePack by Diakov" w:date="2017-10-30T20:32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34" w:author="RePack by Diakov" w:date="2017-10-30T20:37:00Z">
        <w:r>
          <w:rPr>
            <w:rFonts w:ascii="Times New Roman" w:eastAsia="Times New Roman" w:hAnsi="Times New Roman" w:cs="Times New Roman"/>
            <w:sz w:val="28"/>
          </w:rPr>
          <w:t xml:space="preserve">1. </w:t>
        </w:r>
      </w:ins>
      <w:r w:rsidR="009C59A2">
        <w:rPr>
          <w:rFonts w:ascii="Times New Roman" w:eastAsia="Times New Roman" w:hAnsi="Times New Roman" w:cs="Times New Roman"/>
          <w:sz w:val="28"/>
        </w:rPr>
        <w:t>Какие органы образуют опорно-двигательный аппарат?</w:t>
      </w:r>
    </w:p>
    <w:p w14:paraId="67A0AE5D" w14:textId="18653704" w:rsidR="003D5D1E" w:rsidRDefault="00F10BFD">
      <w:pPr>
        <w:spacing w:after="160"/>
        <w:jc w:val="both"/>
        <w:rPr>
          <w:rFonts w:ascii="Times New Roman" w:eastAsia="Times New Roman" w:hAnsi="Times New Roman" w:cs="Times New Roman"/>
          <w:sz w:val="28"/>
        </w:rPr>
        <w:pPrChange w:id="635" w:author="RePack by Diakov" w:date="2017-10-30T20:35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36" w:author="RePack by Diakov" w:date="2017-10-30T20:35:00Z">
        <w:r>
          <w:rPr>
            <w:rFonts w:ascii="Times New Roman" w:eastAsia="Times New Roman" w:hAnsi="Times New Roman" w:cs="Times New Roman"/>
            <w:sz w:val="28"/>
          </w:rPr>
          <w:t>2.</w:t>
        </w:r>
      </w:ins>
      <w:r w:rsidR="009C59A2">
        <w:rPr>
          <w:rFonts w:ascii="Times New Roman" w:eastAsia="Times New Roman" w:hAnsi="Times New Roman" w:cs="Times New Roman"/>
          <w:sz w:val="28"/>
        </w:rPr>
        <w:t>Что такое осевой и вспомогательный скелет?</w:t>
      </w:r>
    </w:p>
    <w:p w14:paraId="1A4E2038" w14:textId="56A495FD" w:rsidR="003D5D1E" w:rsidRDefault="00F10BFD">
      <w:pPr>
        <w:spacing w:after="160"/>
        <w:jc w:val="both"/>
        <w:rPr>
          <w:rFonts w:ascii="Times New Roman" w:eastAsia="Times New Roman" w:hAnsi="Times New Roman" w:cs="Times New Roman"/>
          <w:sz w:val="28"/>
        </w:rPr>
        <w:pPrChange w:id="637" w:author="RePack by Diakov" w:date="2017-10-30T20:35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38" w:author="RePack by Diakov" w:date="2017-10-30T20:35:00Z">
        <w:r>
          <w:rPr>
            <w:rFonts w:ascii="Times New Roman" w:eastAsia="Times New Roman" w:hAnsi="Times New Roman" w:cs="Times New Roman"/>
            <w:sz w:val="28"/>
          </w:rPr>
          <w:t xml:space="preserve">3. </w:t>
        </w:r>
      </w:ins>
      <w:r w:rsidR="009C59A2">
        <w:rPr>
          <w:rFonts w:ascii="Times New Roman" w:eastAsia="Times New Roman" w:hAnsi="Times New Roman" w:cs="Times New Roman"/>
          <w:sz w:val="28"/>
        </w:rPr>
        <w:t>Каково значение скелета?</w:t>
      </w:r>
    </w:p>
    <w:p w14:paraId="4236D68A" w14:textId="3AC3600B" w:rsidR="003D5D1E" w:rsidRDefault="00F10BFD">
      <w:pPr>
        <w:spacing w:after="160"/>
        <w:jc w:val="both"/>
        <w:rPr>
          <w:rFonts w:ascii="Times New Roman" w:eastAsia="Times New Roman" w:hAnsi="Times New Roman" w:cs="Times New Roman"/>
          <w:sz w:val="28"/>
        </w:rPr>
        <w:pPrChange w:id="639" w:author="RePack by Diakov" w:date="2017-10-30T20:35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40" w:author="RePack by Diakov" w:date="2017-10-30T20:35:00Z">
        <w:r>
          <w:rPr>
            <w:rFonts w:ascii="Times New Roman" w:eastAsia="Times New Roman" w:hAnsi="Times New Roman" w:cs="Times New Roman"/>
            <w:sz w:val="28"/>
          </w:rPr>
          <w:t xml:space="preserve">4. </w:t>
        </w:r>
      </w:ins>
      <w:r w:rsidR="009C59A2">
        <w:rPr>
          <w:rFonts w:ascii="Times New Roman" w:eastAsia="Times New Roman" w:hAnsi="Times New Roman" w:cs="Times New Roman"/>
          <w:sz w:val="28"/>
        </w:rPr>
        <w:t xml:space="preserve">Назовите отелы скелета, название и количество позвонков, их образующие </w:t>
      </w:r>
    </w:p>
    <w:p w14:paraId="4CD14FF0" w14:textId="14E55C33" w:rsidR="003D5D1E" w:rsidDel="005E0569" w:rsidRDefault="00F10BFD">
      <w:pPr>
        <w:spacing w:after="160"/>
        <w:jc w:val="both"/>
        <w:rPr>
          <w:del w:id="641" w:author="RePack by Diakov" w:date="2017-10-18T20:55:00Z"/>
          <w:rFonts w:ascii="Times New Roman" w:eastAsia="Times New Roman" w:hAnsi="Times New Roman" w:cs="Times New Roman"/>
          <w:sz w:val="28"/>
        </w:rPr>
        <w:pPrChange w:id="642" w:author="RePack by Diakov" w:date="2017-10-30T20:36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43" w:author="RePack by Diakov" w:date="2017-10-30T20:36:00Z">
        <w:r>
          <w:rPr>
            <w:rFonts w:ascii="Times New Roman" w:eastAsia="Times New Roman" w:hAnsi="Times New Roman" w:cs="Times New Roman"/>
            <w:sz w:val="28"/>
          </w:rPr>
          <w:t xml:space="preserve">5. </w:t>
        </w:r>
      </w:ins>
      <w:del w:id="644" w:author="RePack by Diakov" w:date="2017-10-18T20:55:00Z">
        <w:r w:rsidR="009C59A2" w:rsidDel="005E0569">
          <w:rPr>
            <w:rFonts w:ascii="Times New Roman" w:eastAsia="Times New Roman" w:hAnsi="Times New Roman" w:cs="Times New Roman"/>
            <w:sz w:val="28"/>
          </w:rPr>
          <w:delText>Назовите три основные части позвонка</w:delText>
        </w:r>
      </w:del>
    </w:p>
    <w:p w14:paraId="14F481EE" w14:textId="77777777" w:rsidR="003D5D1E" w:rsidRDefault="0010076E">
      <w:pPr>
        <w:spacing w:after="160"/>
        <w:jc w:val="both"/>
        <w:rPr>
          <w:rFonts w:ascii="Times New Roman" w:eastAsia="Times New Roman" w:hAnsi="Times New Roman" w:cs="Times New Roman"/>
          <w:sz w:val="28"/>
        </w:rPr>
        <w:pPrChange w:id="645" w:author="RePack by Diakov" w:date="2017-10-30T20:36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46" w:author="RePack by Diakov" w:date="2017-10-18T19:47:00Z">
        <w:r>
          <w:rPr>
            <w:rFonts w:ascii="Times New Roman" w:eastAsia="Times New Roman" w:hAnsi="Times New Roman" w:cs="Times New Roman"/>
            <w:sz w:val="28"/>
          </w:rPr>
          <w:t>Что является</w:t>
        </w:r>
      </w:ins>
      <w:ins w:id="647" w:author="RePack by Diakov" w:date="2017-10-18T19:51:00Z">
        <w:r>
          <w:rPr>
            <w:rFonts w:ascii="Times New Roman" w:eastAsia="Times New Roman" w:hAnsi="Times New Roman" w:cs="Times New Roman"/>
            <w:sz w:val="28"/>
          </w:rPr>
          <w:t xml:space="preserve"> структурной единицей кости?</w:t>
        </w:r>
      </w:ins>
      <w:del w:id="648" w:author="RePack by Diakov" w:date="2017-10-18T19:47:00Z">
        <w:r w:rsidR="009C59A2" w:rsidDel="0010076E">
          <w:rPr>
            <w:rFonts w:ascii="Times New Roman" w:eastAsia="Times New Roman" w:hAnsi="Times New Roman" w:cs="Times New Roman"/>
            <w:sz w:val="28"/>
          </w:rPr>
          <w:delText>Кость как орган</w:delText>
        </w:r>
      </w:del>
    </w:p>
    <w:p w14:paraId="032955D7" w14:textId="78E28325" w:rsidR="003D5D1E" w:rsidRPr="00F10BFD" w:rsidRDefault="00F10BFD">
      <w:pPr>
        <w:spacing w:after="160"/>
        <w:jc w:val="both"/>
        <w:rPr>
          <w:rFonts w:eastAsia="Times New Roman"/>
          <w:sz w:val="28"/>
          <w:rPrChange w:id="649" w:author="RePack by Diakov" w:date="2017-10-30T20:38:00Z">
            <w:rPr>
              <w:rFonts w:eastAsia="Times New Roman"/>
            </w:rPr>
          </w:rPrChange>
        </w:rPr>
        <w:pPrChange w:id="650" w:author="RePack by Diakov" w:date="2017-10-30T20:38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51" w:author="RePack by Diakov" w:date="2017-10-30T20:38:00Z">
        <w:r>
          <w:rPr>
            <w:rFonts w:eastAsia="Times New Roman"/>
            <w:sz w:val="28"/>
          </w:rPr>
          <w:t>6.</w:t>
        </w:r>
      </w:ins>
      <w:ins w:id="652" w:author="RePack by Diakov" w:date="2017-10-30T20:40:00Z">
        <w:r>
          <w:rPr>
            <w:rFonts w:eastAsia="Times New Roman"/>
            <w:sz w:val="28"/>
          </w:rPr>
          <w:t xml:space="preserve"> </w:t>
        </w:r>
      </w:ins>
      <w:r w:rsidR="009C59A2" w:rsidRPr="00F10BFD">
        <w:rPr>
          <w:rFonts w:eastAsia="Times New Roman"/>
          <w:sz w:val="28"/>
          <w:rPrChange w:id="653" w:author="RePack by Diakov" w:date="2017-10-30T20:38:00Z">
            <w:rPr>
              <w:rFonts w:eastAsia="Times New Roman"/>
            </w:rPr>
          </w:rPrChange>
        </w:rPr>
        <w:t>Какая ткань</w:t>
      </w:r>
      <w:del w:id="654" w:author="RePack by Diakov" w:date="2017-10-18T19:46:00Z">
        <w:r w:rsidR="009C59A2" w:rsidRPr="00F10BFD" w:rsidDel="00857CDB">
          <w:rPr>
            <w:rFonts w:eastAsia="Times New Roman"/>
            <w:sz w:val="28"/>
            <w:rPrChange w:id="655" w:author="RePack by Diakov" w:date="2017-10-30T20:38:00Z">
              <w:rPr>
                <w:rFonts w:eastAsia="Times New Roman"/>
              </w:rPr>
            </w:rPrChange>
          </w:rPr>
          <w:delText>,</w:delText>
        </w:r>
      </w:del>
      <w:r w:rsidR="009C59A2" w:rsidRPr="00F10BFD">
        <w:rPr>
          <w:rFonts w:eastAsia="Times New Roman"/>
          <w:sz w:val="28"/>
          <w:rPrChange w:id="656" w:author="RePack by Diakov" w:date="2017-10-30T20:38:00Z">
            <w:rPr>
              <w:rFonts w:eastAsia="Times New Roman"/>
            </w:rPr>
          </w:rPrChange>
        </w:rPr>
        <w:t xml:space="preserve"> обеспечивает рост кости в толщину?</w:t>
      </w:r>
    </w:p>
    <w:p w14:paraId="63CECC6E" w14:textId="047ADFA6" w:rsidR="003D5D1E" w:rsidRDefault="00F10BFD">
      <w:pPr>
        <w:spacing w:after="160"/>
        <w:jc w:val="both"/>
        <w:rPr>
          <w:rFonts w:ascii="Times New Roman" w:eastAsia="Times New Roman" w:hAnsi="Times New Roman" w:cs="Times New Roman"/>
          <w:sz w:val="28"/>
        </w:rPr>
        <w:pPrChange w:id="657" w:author="RePack by Diakov" w:date="2017-10-30T20:38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58" w:author="RePack by Diakov" w:date="2017-10-30T20:38:00Z">
        <w:r>
          <w:rPr>
            <w:rFonts w:ascii="Times New Roman" w:eastAsia="Times New Roman" w:hAnsi="Times New Roman" w:cs="Times New Roman"/>
            <w:sz w:val="28"/>
          </w:rPr>
          <w:t>7.</w:t>
        </w:r>
      </w:ins>
      <w:ins w:id="659" w:author="RePack by Diakov" w:date="2017-10-30T20:40:00Z">
        <w:r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</w:rPr>
        <w:t>Какая ткань обеспечивает рост кости в длину?</w:t>
      </w:r>
    </w:p>
    <w:p w14:paraId="0F858211" w14:textId="414B6552" w:rsidR="003D5D1E" w:rsidRDefault="00F10BFD">
      <w:pPr>
        <w:spacing w:after="160"/>
        <w:jc w:val="both"/>
        <w:rPr>
          <w:rFonts w:ascii="Times New Roman" w:eastAsia="Times New Roman" w:hAnsi="Times New Roman" w:cs="Times New Roman"/>
          <w:sz w:val="28"/>
        </w:rPr>
        <w:pPrChange w:id="660" w:author="RePack by Diakov" w:date="2017-10-30T20:40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61" w:author="RePack by Diakov" w:date="2017-10-30T20:40:00Z">
        <w:r>
          <w:rPr>
            <w:rFonts w:ascii="Times New Roman" w:eastAsia="Times New Roman" w:hAnsi="Times New Roman" w:cs="Times New Roman"/>
            <w:sz w:val="28"/>
          </w:rPr>
          <w:t>8</w:t>
        </w:r>
      </w:ins>
      <w:ins w:id="662" w:author="RePack by Diakov" w:date="2017-10-30T20:38:00Z">
        <w:r>
          <w:rPr>
            <w:rFonts w:ascii="Times New Roman" w:eastAsia="Times New Roman" w:hAnsi="Times New Roman" w:cs="Times New Roman"/>
            <w:sz w:val="28"/>
          </w:rPr>
          <w:t>.</w:t>
        </w:r>
      </w:ins>
      <w:ins w:id="663" w:author="RePack by Diakov" w:date="2017-10-30T20:40:00Z">
        <w:r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</w:rPr>
        <w:t>Какие знаете виды соединений костей?</w:t>
      </w:r>
    </w:p>
    <w:p w14:paraId="0FDB7216" w14:textId="18205986" w:rsidR="003D5D1E" w:rsidRPr="00F10BFD" w:rsidRDefault="00F10BFD">
      <w:pPr>
        <w:spacing w:after="160"/>
        <w:jc w:val="both"/>
        <w:rPr>
          <w:rFonts w:eastAsia="Times New Roman"/>
          <w:sz w:val="28"/>
          <w:rPrChange w:id="664" w:author="RePack by Diakov" w:date="2017-10-30T20:40:00Z">
            <w:rPr>
              <w:rFonts w:eastAsia="Times New Roman"/>
            </w:rPr>
          </w:rPrChange>
        </w:rPr>
        <w:pPrChange w:id="665" w:author="RePack by Diakov" w:date="2017-10-30T20:40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66" w:author="RePack by Diakov" w:date="2017-10-30T20:40:00Z">
        <w:r>
          <w:rPr>
            <w:rFonts w:eastAsia="Times New Roman"/>
            <w:sz w:val="28"/>
          </w:rPr>
          <w:t>9.</w:t>
        </w:r>
      </w:ins>
      <w:ins w:id="667" w:author="RePack by Diakov" w:date="2017-10-30T20:41:00Z">
        <w:r>
          <w:rPr>
            <w:rFonts w:eastAsia="Times New Roman"/>
            <w:sz w:val="28"/>
          </w:rPr>
          <w:t xml:space="preserve"> </w:t>
        </w:r>
      </w:ins>
      <w:ins w:id="668" w:author="RePack by Diakov" w:date="2017-10-18T19:34:00Z">
        <w:r w:rsidR="007A2F49" w:rsidRPr="00F10BFD">
          <w:rPr>
            <w:rFonts w:eastAsia="Times New Roman"/>
            <w:sz w:val="28"/>
            <w:rPrChange w:id="669" w:author="RePack by Diakov" w:date="2017-10-30T20:40:00Z">
              <w:rPr>
                <w:rFonts w:eastAsia="Times New Roman"/>
              </w:rPr>
            </w:rPrChange>
          </w:rPr>
          <w:t>Какие знаете</w:t>
        </w:r>
      </w:ins>
      <w:del w:id="670" w:author="RePack by Diakov" w:date="2017-10-18T19:34:00Z">
        <w:r w:rsidR="009C59A2" w:rsidRPr="00F10BFD" w:rsidDel="007A2F49">
          <w:rPr>
            <w:rFonts w:eastAsia="Times New Roman"/>
            <w:sz w:val="28"/>
            <w:rPrChange w:id="671" w:author="RePack by Diakov" w:date="2017-10-30T20:40:00Z">
              <w:rPr>
                <w:rFonts w:eastAsia="Times New Roman"/>
              </w:rPr>
            </w:rPrChange>
          </w:rPr>
          <w:delText>Назовите</w:delText>
        </w:r>
      </w:del>
      <w:r w:rsidR="009C59A2" w:rsidRPr="00F10BFD">
        <w:rPr>
          <w:rFonts w:eastAsia="Times New Roman"/>
          <w:sz w:val="28"/>
          <w:rPrChange w:id="672" w:author="RePack by Diakov" w:date="2017-10-30T20:40:00Z">
            <w:rPr>
              <w:rFonts w:eastAsia="Times New Roman"/>
            </w:rPr>
          </w:rPrChange>
        </w:rPr>
        <w:t xml:space="preserve"> непрерывные соединения костей (синартрозы)</w:t>
      </w:r>
      <w:ins w:id="673" w:author="RePack by Diakov" w:date="2017-10-18T19:35:00Z">
        <w:r w:rsidR="007A2F49" w:rsidRPr="00F10BFD">
          <w:rPr>
            <w:rFonts w:eastAsia="Times New Roman"/>
            <w:sz w:val="28"/>
            <w:rPrChange w:id="674" w:author="RePack by Diakov" w:date="2017-10-30T20:40:00Z">
              <w:rPr>
                <w:rFonts w:eastAsia="Times New Roman"/>
              </w:rPr>
            </w:rPrChange>
          </w:rPr>
          <w:t>?</w:t>
        </w:r>
      </w:ins>
      <w:del w:id="675" w:author="RePack by Diakov" w:date="2017-10-18T19:34:00Z">
        <w:r w:rsidR="009C59A2" w:rsidRPr="00F10BFD" w:rsidDel="007A2F49">
          <w:rPr>
            <w:rFonts w:eastAsia="Times New Roman"/>
            <w:sz w:val="28"/>
            <w:rPrChange w:id="676" w:author="RePack by Diakov" w:date="2017-10-30T20:40:00Z">
              <w:rPr>
                <w:rFonts w:eastAsia="Times New Roman"/>
              </w:rPr>
            </w:rPrChange>
          </w:rPr>
          <w:delText>?</w:delText>
        </w:r>
      </w:del>
    </w:p>
    <w:p w14:paraId="70B47A66" w14:textId="067840B2" w:rsidR="003D5D1E" w:rsidRDefault="00F10BFD">
      <w:pPr>
        <w:spacing w:after="160"/>
        <w:jc w:val="both"/>
        <w:rPr>
          <w:rFonts w:ascii="Times New Roman" w:eastAsia="Times New Roman" w:hAnsi="Times New Roman" w:cs="Times New Roman"/>
          <w:sz w:val="28"/>
        </w:rPr>
        <w:pPrChange w:id="677" w:author="RePack by Diakov" w:date="2017-10-30T20:40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78" w:author="RePack by Diakov" w:date="2017-10-30T20:40:00Z">
        <w:r>
          <w:rPr>
            <w:rFonts w:ascii="Times New Roman" w:eastAsia="Times New Roman" w:hAnsi="Times New Roman" w:cs="Times New Roman"/>
            <w:sz w:val="28"/>
          </w:rPr>
          <w:t>10.</w:t>
        </w:r>
      </w:ins>
      <w:ins w:id="679" w:author="RePack by Diakov" w:date="2017-10-18T19:35:00Z">
        <w:r w:rsidR="007A2F49">
          <w:rPr>
            <w:rFonts w:ascii="Times New Roman" w:eastAsia="Times New Roman" w:hAnsi="Times New Roman" w:cs="Times New Roman"/>
            <w:sz w:val="28"/>
          </w:rPr>
          <w:t>Какие знаете</w:t>
        </w:r>
      </w:ins>
      <w:del w:id="680" w:author="RePack by Diakov" w:date="2017-10-18T19:35:00Z">
        <w:r w:rsidR="009C59A2" w:rsidDel="007A2F49">
          <w:rPr>
            <w:rFonts w:ascii="Times New Roman" w:eastAsia="Times New Roman" w:hAnsi="Times New Roman" w:cs="Times New Roman"/>
            <w:sz w:val="28"/>
          </w:rPr>
          <w:delText>Назовите</w:delText>
        </w:r>
      </w:del>
      <w:r w:rsidR="009C59A2">
        <w:rPr>
          <w:rFonts w:ascii="Times New Roman" w:eastAsia="Times New Roman" w:hAnsi="Times New Roman" w:cs="Times New Roman"/>
          <w:sz w:val="28"/>
        </w:rPr>
        <w:t xml:space="preserve"> прерывные соединения костей (диартрозы)?</w:t>
      </w:r>
    </w:p>
    <w:p w14:paraId="56C89509" w14:textId="6ECB59E8" w:rsidR="003D5D1E" w:rsidRDefault="00F10BFD">
      <w:pPr>
        <w:spacing w:after="160"/>
        <w:jc w:val="both"/>
        <w:rPr>
          <w:rFonts w:ascii="Times New Roman" w:eastAsia="Times New Roman" w:hAnsi="Times New Roman" w:cs="Times New Roman"/>
          <w:sz w:val="28"/>
        </w:rPr>
        <w:pPrChange w:id="681" w:author="RePack by Diakov" w:date="2017-10-30T20:40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82" w:author="RePack by Diakov" w:date="2017-10-30T20:41:00Z">
        <w:r>
          <w:rPr>
            <w:rFonts w:ascii="Times New Roman" w:eastAsia="Times New Roman" w:hAnsi="Times New Roman" w:cs="Times New Roman"/>
            <w:sz w:val="28"/>
          </w:rPr>
          <w:t>12</w:t>
        </w:r>
      </w:ins>
      <w:ins w:id="683" w:author="RePack by Diakov" w:date="2017-10-30T20:37:00Z">
        <w:r>
          <w:rPr>
            <w:rFonts w:ascii="Times New Roman" w:eastAsia="Times New Roman" w:hAnsi="Times New Roman" w:cs="Times New Roman"/>
            <w:sz w:val="28"/>
          </w:rPr>
          <w:t>.</w:t>
        </w:r>
      </w:ins>
      <w:ins w:id="684" w:author="RePack by Diakov" w:date="2017-10-18T19:36:00Z">
        <w:r w:rsidR="007A2F49">
          <w:rPr>
            <w:rFonts w:ascii="Times New Roman" w:eastAsia="Times New Roman" w:hAnsi="Times New Roman" w:cs="Times New Roman"/>
            <w:sz w:val="28"/>
          </w:rPr>
          <w:t>Какие знаете</w:t>
        </w:r>
      </w:ins>
      <w:del w:id="685" w:author="RePack by Diakov" w:date="2017-10-18T19:36:00Z">
        <w:r w:rsidR="009C59A2" w:rsidDel="007A2F49">
          <w:rPr>
            <w:rFonts w:ascii="Times New Roman" w:eastAsia="Times New Roman" w:hAnsi="Times New Roman" w:cs="Times New Roman"/>
            <w:sz w:val="28"/>
          </w:rPr>
          <w:delText>Назовите</w:delText>
        </w:r>
      </w:del>
      <w:r w:rsidR="009C59A2">
        <w:rPr>
          <w:rFonts w:ascii="Times New Roman" w:eastAsia="Times New Roman" w:hAnsi="Times New Roman" w:cs="Times New Roman"/>
          <w:sz w:val="28"/>
        </w:rPr>
        <w:t xml:space="preserve"> основные элементы сустава</w:t>
      </w:r>
      <w:ins w:id="686" w:author="RePack by Diakov" w:date="2017-10-18T19:37:00Z">
        <w:r w:rsidR="00857CDB">
          <w:rPr>
            <w:rFonts w:ascii="Times New Roman" w:eastAsia="Times New Roman" w:hAnsi="Times New Roman" w:cs="Times New Roman"/>
            <w:sz w:val="28"/>
          </w:rPr>
          <w:t>?</w:t>
        </w:r>
      </w:ins>
    </w:p>
    <w:p w14:paraId="680A6F61" w14:textId="0A451AC3" w:rsidR="003D5D1E" w:rsidDel="00F50FF2" w:rsidRDefault="00F10BFD">
      <w:pPr>
        <w:spacing w:after="160"/>
        <w:jc w:val="both"/>
        <w:rPr>
          <w:del w:id="687" w:author="RePack by Diakov" w:date="2017-10-18T20:09:00Z"/>
          <w:rFonts w:ascii="Times New Roman" w:eastAsia="Times New Roman" w:hAnsi="Times New Roman" w:cs="Times New Roman"/>
          <w:sz w:val="28"/>
        </w:rPr>
        <w:pPrChange w:id="688" w:author="RePack by Diakov" w:date="2017-10-30T20:41:00Z">
          <w:pPr>
            <w:numPr>
              <w:numId w:val="15"/>
            </w:numPr>
            <w:spacing w:after="160"/>
            <w:ind w:left="720" w:hanging="360"/>
            <w:jc w:val="both"/>
          </w:pPr>
        </w:pPrChange>
      </w:pPr>
      <w:ins w:id="689" w:author="RePack by Diakov" w:date="2017-10-30T20:41:00Z">
        <w:r>
          <w:rPr>
            <w:rFonts w:ascii="Times New Roman" w:eastAsia="Times New Roman" w:hAnsi="Times New Roman" w:cs="Times New Roman"/>
            <w:color w:val="000000"/>
            <w:sz w:val="28"/>
          </w:rPr>
          <w:t>13.</w:t>
        </w:r>
      </w:ins>
      <w:r w:rsidR="009C59A2">
        <w:rPr>
          <w:rFonts w:ascii="Times New Roman" w:eastAsia="Times New Roman" w:hAnsi="Times New Roman" w:cs="Times New Roman"/>
          <w:color w:val="000000"/>
          <w:sz w:val="28"/>
        </w:rPr>
        <w:t>Какие знаете дополнительные элементы в суставах?</w:t>
      </w:r>
    </w:p>
    <w:p w14:paraId="735FD8C4" w14:textId="77777777" w:rsidR="00A1237B" w:rsidRDefault="00A1237B">
      <w:pPr>
        <w:spacing w:after="160"/>
        <w:jc w:val="both"/>
        <w:rPr>
          <w:rFonts w:ascii="Times New Roman" w:eastAsia="Times New Roman" w:hAnsi="Times New Roman" w:cs="Times New Roman"/>
          <w:b/>
          <w:sz w:val="28"/>
        </w:rPr>
        <w:pPrChange w:id="690" w:author="RePack by Diakov" w:date="2017-10-30T20:41:00Z">
          <w:pPr>
            <w:spacing w:after="0"/>
            <w:jc w:val="both"/>
          </w:pPr>
        </w:pPrChange>
      </w:pPr>
    </w:p>
    <w:p w14:paraId="3F0BD30F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Заключение контроля исходного уровня знаний:</w:t>
      </w:r>
    </w:p>
    <w:p w14:paraId="43ACCA07" w14:textId="77777777" w:rsidR="003D5D1E" w:rsidRDefault="009C59A2">
      <w:pPr>
        <w:numPr>
          <w:ilvl w:val="0"/>
          <w:numId w:val="16"/>
        </w:numPr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рецензирование ответа отвечающих студентов</w:t>
      </w:r>
    </w:p>
    <w:p w14:paraId="56CF57BE" w14:textId="77777777" w:rsidR="003D5D1E" w:rsidDel="00F50FF2" w:rsidRDefault="009C59A2">
      <w:pPr>
        <w:numPr>
          <w:ilvl w:val="0"/>
          <w:numId w:val="16"/>
        </w:numPr>
        <w:spacing w:after="0"/>
        <w:ind w:left="720" w:hanging="360"/>
        <w:jc w:val="both"/>
        <w:rPr>
          <w:del w:id="691" w:author="RePack by Diakov" w:date="2017-10-18T20:10:00Z"/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оценка ответа и её обосн</w:t>
      </w:r>
      <w:ins w:id="692" w:author="RePack by Diakov" w:date="2017-10-18T20:55:00Z">
        <w:r w:rsidR="005E0569">
          <w:rPr>
            <w:rFonts w:ascii="Times New Roman" w:eastAsia="Times New Roman" w:hAnsi="Times New Roman" w:cs="Times New Roman"/>
            <w:sz w:val="28"/>
          </w:rPr>
          <w:t>ование</w:t>
        </w:r>
      </w:ins>
      <w:del w:id="693" w:author="RePack by Diakov" w:date="2017-10-18T20:10:00Z">
        <w:r w:rsidDel="00F50FF2">
          <w:rPr>
            <w:rFonts w:ascii="Times New Roman" w:eastAsia="Times New Roman" w:hAnsi="Times New Roman" w:cs="Times New Roman"/>
            <w:sz w:val="28"/>
          </w:rPr>
          <w:delText>ование</w:delText>
        </w:r>
      </w:del>
    </w:p>
    <w:p w14:paraId="6B65EEC2" w14:textId="77777777" w:rsidR="00A1237B" w:rsidRDefault="00A1237B">
      <w:pPr>
        <w:numPr>
          <w:ilvl w:val="0"/>
          <w:numId w:val="16"/>
        </w:numPr>
        <w:spacing w:after="0"/>
        <w:ind w:left="720" w:hanging="360"/>
        <w:jc w:val="both"/>
        <w:rPr>
          <w:del w:id="694" w:author="RePack by Diakov" w:date="2017-10-18T20:10:00Z"/>
          <w:rFonts w:ascii="Times New Roman" w:eastAsia="Times New Roman" w:hAnsi="Times New Roman" w:cs="Times New Roman"/>
          <w:b/>
          <w:color w:val="000000"/>
          <w:sz w:val="28"/>
        </w:rPr>
        <w:pPrChange w:id="695" w:author="RePack by Diakov" w:date="2017-10-18T20:10:00Z">
          <w:pPr>
            <w:spacing w:after="0"/>
            <w:ind w:left="720"/>
            <w:jc w:val="center"/>
          </w:pPr>
        </w:pPrChange>
      </w:pPr>
    </w:p>
    <w:p w14:paraId="40858768" w14:textId="77777777" w:rsidR="00A1237B" w:rsidRDefault="006A73A6">
      <w:pPr>
        <w:tabs>
          <w:tab w:val="left" w:pos="3180"/>
          <w:tab w:val="center" w:pos="5037"/>
        </w:tabs>
        <w:spacing w:after="0"/>
        <w:rPr>
          <w:del w:id="696" w:author="RePack by Diakov" w:date="2017-10-18T20:10:00Z"/>
          <w:rFonts w:ascii="Times New Roman" w:eastAsia="Times New Roman" w:hAnsi="Times New Roman" w:cs="Times New Roman"/>
          <w:b/>
          <w:color w:val="000000"/>
          <w:sz w:val="28"/>
        </w:rPr>
        <w:pPrChange w:id="697" w:author="RePack by Diakov" w:date="2017-10-18T20:10:00Z">
          <w:pPr>
            <w:tabs>
              <w:tab w:val="left" w:pos="3180"/>
              <w:tab w:val="center" w:pos="5037"/>
            </w:tabs>
            <w:spacing w:after="0"/>
            <w:ind w:left="720"/>
          </w:pPr>
        </w:pPrChange>
      </w:pPr>
      <w:del w:id="698" w:author="RePack by Diakov" w:date="2017-10-18T20:10:00Z">
        <w:r w:rsidDel="00F50FF2">
          <w:rPr>
            <w:rFonts w:ascii="Times New Roman" w:eastAsia="Times New Roman" w:hAnsi="Times New Roman" w:cs="Times New Roman"/>
            <w:b/>
            <w:color w:val="000000"/>
            <w:sz w:val="28"/>
          </w:rPr>
          <w:tab/>
        </w:r>
        <w:r w:rsidDel="00F50FF2">
          <w:rPr>
            <w:rFonts w:ascii="Times New Roman" w:eastAsia="Times New Roman" w:hAnsi="Times New Roman" w:cs="Times New Roman"/>
            <w:b/>
            <w:color w:val="000000"/>
            <w:sz w:val="28"/>
          </w:rPr>
          <w:br w:type="page"/>
        </w:r>
      </w:del>
    </w:p>
    <w:p w14:paraId="5DA86F3B" w14:textId="77777777" w:rsidR="00A1237B" w:rsidRPr="00A1237B" w:rsidRDefault="006A73A6">
      <w:pPr>
        <w:numPr>
          <w:ilvl w:val="0"/>
          <w:numId w:val="16"/>
        </w:numPr>
        <w:spacing w:after="0"/>
        <w:ind w:left="720" w:hanging="360"/>
        <w:jc w:val="both"/>
        <w:rPr>
          <w:ins w:id="699" w:author="RePack by Diakov" w:date="2017-10-18T20:55:00Z"/>
          <w:rFonts w:ascii="Times New Roman" w:eastAsia="Times New Roman" w:hAnsi="Times New Roman" w:cs="Times New Roman"/>
          <w:b/>
          <w:color w:val="000000"/>
          <w:sz w:val="28"/>
          <w:rPrChange w:id="700" w:author="RePack by Diakov" w:date="2017-10-18T20:55:00Z">
            <w:rPr>
              <w:ins w:id="701" w:author="RePack by Diakov" w:date="2017-10-18T20:55:00Z"/>
              <w:rFonts w:ascii="Times New Roman" w:eastAsia="Times New Roman" w:hAnsi="Times New Roman" w:cs="Times New Roman"/>
              <w:sz w:val="28"/>
            </w:rPr>
          </w:rPrChange>
        </w:rPr>
        <w:pPrChange w:id="702" w:author="RePack by Diakov" w:date="2017-10-18T20:55:00Z">
          <w:pPr>
            <w:tabs>
              <w:tab w:val="left" w:pos="3180"/>
              <w:tab w:val="center" w:pos="5037"/>
            </w:tabs>
            <w:spacing w:after="0"/>
            <w:ind w:left="720"/>
          </w:pPr>
        </w:pPrChange>
      </w:pPr>
      <w:del w:id="703" w:author="RePack by Diakov" w:date="2017-10-18T20:10:00Z">
        <w:r w:rsidDel="00F50FF2">
          <w:rPr>
            <w:rFonts w:ascii="Times New Roman" w:eastAsia="Times New Roman" w:hAnsi="Times New Roman" w:cs="Times New Roman"/>
            <w:b/>
            <w:color w:val="000000"/>
            <w:sz w:val="28"/>
          </w:rPr>
          <w:tab/>
        </w:r>
      </w:del>
      <w:del w:id="704" w:author="RePack by Diakov" w:date="2017-10-18T20:55:00Z">
        <w:r w:rsidR="009C59A2" w:rsidDel="005E0569">
          <w:rPr>
            <w:rFonts w:ascii="Times New Roman" w:eastAsia="Times New Roman" w:hAnsi="Times New Roman" w:cs="Times New Roman"/>
            <w:b/>
            <w:color w:val="000000"/>
            <w:sz w:val="28"/>
          </w:rPr>
          <w:delText>5</w:delText>
        </w:r>
      </w:del>
    </w:p>
    <w:p w14:paraId="2C172360" w14:textId="77777777" w:rsidR="00F10BFD" w:rsidRDefault="00F10BFD">
      <w:pPr>
        <w:spacing w:after="0"/>
        <w:ind w:left="720"/>
        <w:jc w:val="center"/>
        <w:rPr>
          <w:ins w:id="705" w:author="RePack by Diakov" w:date="2017-10-30T20:41:00Z"/>
          <w:rFonts w:ascii="Times New Roman" w:eastAsia="Times New Roman" w:hAnsi="Times New Roman" w:cs="Times New Roman"/>
          <w:b/>
          <w:color w:val="000000"/>
          <w:sz w:val="28"/>
        </w:rPr>
        <w:pPrChange w:id="706" w:author="RePack by Diakov" w:date="2017-10-18T20:56:00Z">
          <w:pPr>
            <w:tabs>
              <w:tab w:val="left" w:pos="3180"/>
              <w:tab w:val="center" w:pos="5037"/>
            </w:tabs>
            <w:spacing w:after="0"/>
            <w:ind w:left="720"/>
          </w:pPr>
        </w:pPrChange>
      </w:pPr>
    </w:p>
    <w:p w14:paraId="21C00B18" w14:textId="77777777" w:rsidR="00A1237B" w:rsidRDefault="002A3DCB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  <w:pPrChange w:id="707" w:author="RePack by Diakov" w:date="2017-10-18T20:56:00Z">
          <w:pPr>
            <w:tabs>
              <w:tab w:val="left" w:pos="3180"/>
              <w:tab w:val="center" w:pos="5037"/>
            </w:tabs>
            <w:spacing w:after="0"/>
            <w:ind w:left="720"/>
          </w:pPr>
        </w:pPrChange>
      </w:pPr>
      <w:ins w:id="708" w:author="RePack by Diakov" w:date="2017-10-18T20:56:00Z">
        <w:r>
          <w:rPr>
            <w:rFonts w:ascii="Times New Roman" w:eastAsia="Times New Roman" w:hAnsi="Times New Roman" w:cs="Times New Roman"/>
            <w:b/>
            <w:color w:val="000000"/>
            <w:sz w:val="28"/>
          </w:rPr>
          <w:t xml:space="preserve">5. </w:t>
        </w:r>
      </w:ins>
      <w:del w:id="709" w:author="RePack by Diakov" w:date="2017-10-18T20:55:00Z">
        <w:r w:rsidR="009C59A2" w:rsidDel="005E0569">
          <w:rPr>
            <w:rFonts w:ascii="Times New Roman" w:eastAsia="Times New Roman" w:hAnsi="Times New Roman" w:cs="Times New Roman"/>
            <w:b/>
            <w:color w:val="000000"/>
            <w:sz w:val="28"/>
          </w:rPr>
          <w:delText xml:space="preserve">. </w:delText>
        </w:r>
      </w:del>
      <w:r w:rsidR="009C59A2">
        <w:rPr>
          <w:rFonts w:ascii="Times New Roman" w:eastAsia="Times New Roman" w:hAnsi="Times New Roman" w:cs="Times New Roman"/>
          <w:b/>
          <w:color w:val="000000"/>
          <w:sz w:val="28"/>
        </w:rPr>
        <w:t>Информационный блок</w:t>
      </w:r>
    </w:p>
    <w:p w14:paraId="5F765755" w14:textId="77777777" w:rsidR="003D5D1E" w:rsidRDefault="009C59A2" w:rsidP="006A73A6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5.1 Строение скелета туловища. Позвоночный столб.</w:t>
      </w:r>
    </w:p>
    <w:p w14:paraId="5A0139E2" w14:textId="77777777" w:rsidR="006A73A6" w:rsidRPr="006A73A6" w:rsidRDefault="006A73A6" w:rsidP="006A73A6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7C16836A" w14:textId="6B7948E5" w:rsidR="003D5D1E" w:rsidRDefault="009C59A2" w:rsidP="006A73A6">
      <w:pPr>
        <w:spacing w:after="0"/>
        <w:ind w:right="-28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Скелет туловища</w:t>
      </w:r>
      <w:ins w:id="710" w:author="RePack by Diakov" w:date="2017-10-30T22:13:00Z">
        <w:r w:rsidR="00901EEA">
          <w:rPr>
            <w:rFonts w:ascii="Times New Roman" w:eastAsia="Times New Roman" w:hAnsi="Times New Roman" w:cs="Times New Roman"/>
            <w:sz w:val="28"/>
          </w:rPr>
          <w:t>(рисунок 1)</w:t>
        </w:r>
      </w:ins>
      <w:r>
        <w:rPr>
          <w:rFonts w:ascii="Times New Roman" w:eastAsia="Times New Roman" w:hAnsi="Times New Roman" w:cs="Times New Roman"/>
          <w:sz w:val="28"/>
        </w:rPr>
        <w:t xml:space="preserve"> состоит из позвоночного столба и грудной клетки.</w:t>
      </w:r>
      <w:ins w:id="711" w:author="RePack by Diakov" w:date="2017-10-30T22:13:00Z">
        <w:r w:rsidR="00901EEA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 xml:space="preserve">Позвоночный столб, грудную клетку и череп относят к осевому скелету, кости верхних и нижних конечностей называют добавочным скелетом.  </w:t>
      </w:r>
    </w:p>
    <w:p w14:paraId="06BC846E" w14:textId="77777777" w:rsidR="003D5D1E" w:rsidRDefault="003D5D1E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8"/>
        </w:rPr>
      </w:pPr>
    </w:p>
    <w:p w14:paraId="09311A73" w14:textId="77777777" w:rsidR="003D5D1E" w:rsidRPr="003913D5" w:rsidRDefault="003D5D1E" w:rsidP="003913D5">
      <w:pPr>
        <w:spacing w:after="0" w:line="240" w:lineRule="auto"/>
        <w:ind w:left="-567" w:right="-285" w:firstLine="567"/>
        <w:rPr>
          <w:rFonts w:ascii="Times New Roman" w:eastAsia="Times New Roman" w:hAnsi="Times New Roman" w:cs="Times New Roman"/>
          <w:color w:val="FFFFFF" w:themeColor="background1"/>
          <w:sz w:val="28"/>
        </w:rPr>
      </w:pPr>
    </w:p>
    <w:p w14:paraId="3BD060E1" w14:textId="77777777" w:rsidR="003D5D1E" w:rsidRDefault="003D5D1E">
      <w:pPr>
        <w:keepNext/>
        <w:spacing w:after="0" w:line="240" w:lineRule="auto"/>
        <w:ind w:left="-567" w:right="-285" w:firstLine="567"/>
        <w:jc w:val="center"/>
        <w:rPr>
          <w:rFonts w:ascii="Calibri" w:eastAsia="Calibri" w:hAnsi="Calibri" w:cs="Calibri"/>
        </w:rPr>
      </w:pPr>
      <w:r>
        <w:object w:dxaOrig="8889" w:dyaOrig="6667" w14:anchorId="2B2A119F">
          <v:rect id="_x0000_i1025" style="width:446.25pt;height:331.5pt" o:ole="" o:preferrelative="t" stroked="f">
            <v:imagedata r:id="rId8" o:title=""/>
          </v:rect>
          <o:OLEObject Type="Embed" ProgID="StaticMetafile" ShapeID="_x0000_i1025" DrawAspect="Content" ObjectID="_1573412326" r:id="rId9"/>
        </w:object>
      </w:r>
    </w:p>
    <w:p w14:paraId="44216CEF" w14:textId="77777777" w:rsidR="003D5D1E" w:rsidRDefault="009C59A2">
      <w:pPr>
        <w:tabs>
          <w:tab w:val="left" w:pos="4065"/>
          <w:tab w:val="center" w:pos="4677"/>
        </w:tabs>
        <w:spacing w:line="240" w:lineRule="auto"/>
        <w:jc w:val="center"/>
        <w:rPr>
          <w:rFonts w:ascii="Times New Roman" w:eastAsia="Times New Roman" w:hAnsi="Times New Roman" w:cs="Times New Roman"/>
          <w:i/>
          <w:color w:val="0F243E"/>
          <w:sz w:val="28"/>
        </w:rPr>
      </w:pPr>
      <w:r>
        <w:rPr>
          <w:rFonts w:ascii="Times New Roman" w:eastAsia="Times New Roman" w:hAnsi="Times New Roman" w:cs="Times New Roman"/>
          <w:i/>
          <w:color w:val="0F243E"/>
          <w:sz w:val="28"/>
        </w:rPr>
        <w:t>Скелет человека</w:t>
      </w:r>
    </w:p>
    <w:p w14:paraId="515CD474" w14:textId="77777777" w:rsidR="003D5D1E" w:rsidRDefault="009C59A2">
      <w:pPr>
        <w:tabs>
          <w:tab w:val="left" w:pos="4065"/>
          <w:tab w:val="center" w:pos="4677"/>
        </w:tabs>
        <w:spacing w:line="240" w:lineRule="auto"/>
        <w:jc w:val="center"/>
        <w:rPr>
          <w:rFonts w:ascii="Times New Roman" w:eastAsia="Times New Roman" w:hAnsi="Times New Roman" w:cs="Times New Roman"/>
          <w:i/>
          <w:color w:val="244061"/>
          <w:sz w:val="28"/>
        </w:rPr>
      </w:pPr>
      <w:r>
        <w:rPr>
          <w:rFonts w:ascii="Times New Roman" w:eastAsia="Times New Roman" w:hAnsi="Times New Roman" w:cs="Times New Roman"/>
          <w:i/>
          <w:color w:val="244061"/>
          <w:sz w:val="28"/>
        </w:rPr>
        <w:t>Рисунок 1</w:t>
      </w:r>
    </w:p>
    <w:p w14:paraId="714F58DA" w14:textId="77777777" w:rsidR="003D5D1E" w:rsidRDefault="003D5D1E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i/>
          <w:sz w:val="28"/>
        </w:rPr>
      </w:pPr>
    </w:p>
    <w:p w14:paraId="0C10A6EC" w14:textId="77777777" w:rsidR="003D5D1E" w:rsidRDefault="003D5D1E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i/>
          <w:sz w:val="28"/>
        </w:rPr>
      </w:pPr>
    </w:p>
    <w:p w14:paraId="75E06BCC" w14:textId="77777777" w:rsidR="003D5D1E" w:rsidRDefault="003D5D1E">
      <w:pPr>
        <w:rPr>
          <w:rFonts w:ascii="Times New Roman" w:eastAsia="Times New Roman" w:hAnsi="Times New Roman" w:cs="Times New Roman"/>
          <w:b/>
          <w:i/>
          <w:sz w:val="28"/>
        </w:rPr>
      </w:pPr>
    </w:p>
    <w:p w14:paraId="3D945690" w14:textId="77777777" w:rsidR="00492578" w:rsidRDefault="00492578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8"/>
        </w:rPr>
      </w:pPr>
    </w:p>
    <w:p w14:paraId="7EC9AA0D" w14:textId="77777777" w:rsidR="009C7B2F" w:rsidRDefault="009C7B2F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8"/>
        </w:rPr>
      </w:pPr>
    </w:p>
    <w:p w14:paraId="198DA977" w14:textId="77777777" w:rsidR="009C7B2F" w:rsidRDefault="009C7B2F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8"/>
        </w:rPr>
      </w:pPr>
    </w:p>
    <w:p w14:paraId="6AAAEDB4" w14:textId="77777777" w:rsidR="009C7B2F" w:rsidRDefault="009C7B2F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8"/>
        </w:rPr>
      </w:pPr>
    </w:p>
    <w:p w14:paraId="3A6E0A6D" w14:textId="77777777" w:rsidR="009C7B2F" w:rsidRDefault="009C7B2F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8"/>
        </w:rPr>
      </w:pPr>
    </w:p>
    <w:p w14:paraId="2A92D0FD" w14:textId="77777777" w:rsidR="009C7B2F" w:rsidRDefault="009C7B2F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8"/>
        </w:rPr>
      </w:pPr>
    </w:p>
    <w:p w14:paraId="5D684822" w14:textId="77777777" w:rsidR="009C7B2F" w:rsidRDefault="009C7B2F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8"/>
        </w:rPr>
      </w:pPr>
    </w:p>
    <w:p w14:paraId="04A43279" w14:textId="77777777" w:rsidR="006A73A6" w:rsidRDefault="006A73A6" w:rsidP="009C7B2F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br w:type="page"/>
      </w:r>
    </w:p>
    <w:p w14:paraId="2A30F193" w14:textId="77777777" w:rsidR="009C7B2F" w:rsidRPr="00743ED7" w:rsidRDefault="009C59A2" w:rsidP="009C7B2F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743ED7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Скелет туловища </w:t>
      </w:r>
      <w:r w:rsidRPr="00743ED7">
        <w:rPr>
          <w:rFonts w:ascii="Times New Roman" w:eastAsia="Times New Roman" w:hAnsi="Times New Roman" w:cs="Times New Roman"/>
          <w:i/>
          <w:color w:val="000000" w:themeColor="text1"/>
          <w:sz w:val="28"/>
        </w:rPr>
        <w:t>(графоструктура 1)</w:t>
      </w:r>
    </w:p>
    <w:p w14:paraId="32B04EEC" w14:textId="77777777" w:rsidR="009C7B2F" w:rsidRDefault="009C7B2F" w:rsidP="00743ED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7"/>
        </w:rPr>
      </w:pPr>
    </w:p>
    <w:p w14:paraId="30D08841" w14:textId="77777777" w:rsidR="009C7B2F" w:rsidRDefault="009C7B2F">
      <w:pPr>
        <w:spacing w:after="0" w:line="240" w:lineRule="auto"/>
        <w:ind w:left="-567" w:right="-285" w:firstLine="567"/>
        <w:rPr>
          <w:rFonts w:ascii="Times New Roman" w:eastAsia="Times New Roman" w:hAnsi="Times New Roman" w:cs="Times New Roman"/>
          <w:b/>
          <w:sz w:val="27"/>
        </w:rPr>
      </w:pPr>
      <w:r w:rsidRPr="009C7B2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7F2CCBE" wp14:editId="08A54F8C">
            <wp:extent cx="5940425" cy="4369028"/>
            <wp:effectExtent l="0" t="38100" r="0" b="31750"/>
            <wp:docPr id="27" name="Схема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4B07FB42" w14:textId="77777777" w:rsidR="009C7B2F" w:rsidRDefault="009C7B2F">
      <w:pPr>
        <w:spacing w:after="0" w:line="240" w:lineRule="auto"/>
        <w:ind w:left="-567" w:right="-285" w:firstLine="567"/>
        <w:rPr>
          <w:rFonts w:ascii="Times New Roman" w:eastAsia="Times New Roman" w:hAnsi="Times New Roman" w:cs="Times New Roman"/>
          <w:b/>
          <w:sz w:val="27"/>
        </w:rPr>
      </w:pPr>
    </w:p>
    <w:p w14:paraId="0C3EDE0F" w14:textId="77777777" w:rsidR="009C7B2F" w:rsidRDefault="009C7B2F">
      <w:pPr>
        <w:spacing w:after="0" w:line="240" w:lineRule="auto"/>
        <w:ind w:left="-567" w:right="-285" w:firstLine="567"/>
        <w:rPr>
          <w:rFonts w:ascii="Times New Roman" w:eastAsia="Times New Roman" w:hAnsi="Times New Roman" w:cs="Times New Roman"/>
          <w:b/>
          <w:sz w:val="27"/>
        </w:rPr>
      </w:pPr>
    </w:p>
    <w:p w14:paraId="62D99913" w14:textId="77777777" w:rsidR="00C843AB" w:rsidRDefault="00C843AB">
      <w:pPr>
        <w:spacing w:after="0" w:line="240" w:lineRule="auto"/>
        <w:ind w:left="-567" w:right="-285" w:firstLine="567"/>
        <w:rPr>
          <w:rFonts w:ascii="Times New Roman" w:eastAsia="Times New Roman" w:hAnsi="Times New Roman" w:cs="Times New Roman"/>
          <w:b/>
          <w:sz w:val="27"/>
        </w:rPr>
      </w:pPr>
    </w:p>
    <w:p w14:paraId="50D24D83" w14:textId="77777777" w:rsidR="00C843AB" w:rsidRPr="00743ED7" w:rsidRDefault="00C843AB" w:rsidP="00743ED7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Строе</w:t>
      </w:r>
      <w:r w:rsidR="00743ED7">
        <w:rPr>
          <w:rFonts w:ascii="Times New Roman" w:eastAsia="Times New Roman" w:hAnsi="Times New Roman" w:cs="Times New Roman"/>
          <w:sz w:val="28"/>
        </w:rPr>
        <w:t>ние позвонка (</w:t>
      </w:r>
      <w:r w:rsidR="00743ED7" w:rsidRPr="00743ED7">
        <w:rPr>
          <w:rFonts w:ascii="Times New Roman" w:eastAsia="Times New Roman" w:hAnsi="Times New Roman" w:cs="Times New Roman"/>
          <w:i/>
          <w:sz w:val="28"/>
        </w:rPr>
        <w:t>графоструктура2</w:t>
      </w:r>
      <w:r w:rsidR="00743ED7">
        <w:rPr>
          <w:rFonts w:ascii="Times New Roman" w:eastAsia="Times New Roman" w:hAnsi="Times New Roman" w:cs="Times New Roman"/>
          <w:sz w:val="28"/>
        </w:rPr>
        <w:t>)</w:t>
      </w:r>
    </w:p>
    <w:p w14:paraId="2EF46BBD" w14:textId="77777777" w:rsidR="00C843AB" w:rsidRDefault="00C843AB">
      <w:pPr>
        <w:spacing w:after="0" w:line="240" w:lineRule="auto"/>
        <w:ind w:left="-567" w:right="-285" w:firstLine="567"/>
        <w:rPr>
          <w:rFonts w:ascii="Times New Roman" w:eastAsia="Times New Roman" w:hAnsi="Times New Roman" w:cs="Times New Roman"/>
          <w:b/>
          <w:sz w:val="27"/>
        </w:rPr>
      </w:pPr>
    </w:p>
    <w:p w14:paraId="71D600A2" w14:textId="77777777" w:rsidR="00C843AB" w:rsidRDefault="00C843AB">
      <w:pPr>
        <w:spacing w:after="0" w:line="240" w:lineRule="auto"/>
        <w:ind w:left="-567" w:right="-285" w:firstLine="567"/>
        <w:rPr>
          <w:rFonts w:ascii="Times New Roman" w:eastAsia="Times New Roman" w:hAnsi="Times New Roman" w:cs="Times New Roman"/>
          <w:b/>
          <w:sz w:val="27"/>
        </w:rPr>
      </w:pPr>
    </w:p>
    <w:p w14:paraId="39E331ED" w14:textId="77777777" w:rsidR="009C7B2F" w:rsidRPr="007E6D1A" w:rsidRDefault="00C843AB" w:rsidP="007E6D1A">
      <w:pPr>
        <w:spacing w:after="0" w:line="240" w:lineRule="auto"/>
        <w:ind w:left="-567" w:right="-285" w:firstLine="567"/>
        <w:rPr>
          <w:rFonts w:ascii="Times New Roman" w:eastAsia="Times New Roman" w:hAnsi="Times New Roman" w:cs="Times New Roman"/>
          <w:b/>
          <w:sz w:val="27"/>
        </w:rPr>
      </w:pPr>
      <w:r w:rsidRPr="00C843AB">
        <w:rPr>
          <w:rFonts w:ascii="Times New Roman" w:eastAsia="Times New Roman" w:hAnsi="Times New Roman" w:cs="Times New Roman"/>
          <w:b/>
          <w:noProof/>
          <w:sz w:val="27"/>
          <w:szCs w:val="27"/>
        </w:rPr>
        <w:drawing>
          <wp:inline distT="0" distB="0" distL="0" distR="0" wp14:anchorId="48E95C04" wp14:editId="3B7BDB19">
            <wp:extent cx="4905375" cy="2724150"/>
            <wp:effectExtent l="0" t="0" r="0" b="3810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5BFF1A4D" w14:textId="77777777" w:rsidR="009C7B2F" w:rsidRDefault="009C7B2F" w:rsidP="007E6D1A">
      <w:pPr>
        <w:spacing w:after="0"/>
        <w:ind w:right="-285"/>
        <w:rPr>
          <w:rFonts w:ascii="Times New Roman" w:eastAsia="Times New Roman" w:hAnsi="Times New Roman" w:cs="Times New Roman"/>
          <w:b/>
          <w:sz w:val="28"/>
        </w:rPr>
      </w:pPr>
    </w:p>
    <w:p w14:paraId="64A0E791" w14:textId="77777777" w:rsidR="003D5D1E" w:rsidRDefault="009C59A2" w:rsidP="00743ED7">
      <w:pPr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Строение позвоночного столба</w:t>
      </w:r>
    </w:p>
    <w:p w14:paraId="0BE09F96" w14:textId="77777777" w:rsidR="003D5D1E" w:rsidRDefault="003D5D1E">
      <w:pPr>
        <w:spacing w:after="0"/>
        <w:ind w:right="-285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43570546" w14:textId="77777777" w:rsidR="003D5D1E" w:rsidRDefault="009C59A2">
      <w:pPr>
        <w:spacing w:after="0"/>
        <w:ind w:right="-285" w:firstLine="708"/>
        <w:jc w:val="both"/>
        <w:rPr>
          <w:ins w:id="712" w:author="RePack by Diakov" w:date="2017-10-30T21:38:00Z"/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Позвоночный столб (columna vertebralis)</w:t>
      </w:r>
    </w:p>
    <w:p w14:paraId="06D698EA" w14:textId="4CFA68B3" w:rsidR="009628DD" w:rsidRPr="009628DD" w:rsidDel="009628DD" w:rsidRDefault="009628DD">
      <w:pPr>
        <w:spacing w:after="0"/>
        <w:ind w:right="-285" w:firstLine="708"/>
        <w:jc w:val="center"/>
        <w:rPr>
          <w:del w:id="713" w:author="RePack by Diakov" w:date="2017-10-30T21:39:00Z"/>
          <w:rFonts w:ascii="Times New Roman" w:eastAsia="Times New Roman" w:hAnsi="Times New Roman" w:cs="Times New Roman"/>
          <w:i/>
          <w:sz w:val="28"/>
          <w:rPrChange w:id="714" w:author="RePack by Diakov" w:date="2017-10-30T21:38:00Z">
            <w:rPr>
              <w:del w:id="715" w:author="RePack by Diakov" w:date="2017-10-30T21:39:00Z"/>
              <w:rFonts w:ascii="Times New Roman" w:eastAsia="Times New Roman" w:hAnsi="Times New Roman" w:cs="Times New Roman"/>
              <w:b/>
              <w:sz w:val="28"/>
            </w:rPr>
          </w:rPrChange>
        </w:rPr>
        <w:pPrChange w:id="716" w:author="RePack by Diakov" w:date="2017-10-30T21:39:00Z">
          <w:pPr>
            <w:spacing w:after="0"/>
            <w:ind w:right="-285" w:firstLine="708"/>
            <w:jc w:val="both"/>
          </w:pPr>
        </w:pPrChange>
      </w:pPr>
      <w:ins w:id="717" w:author="RePack by Diakov" w:date="2017-10-30T21:38:00Z">
        <w:r>
          <w:rPr>
            <w:rFonts w:ascii="Times New Roman" w:eastAsia="Times New Roman" w:hAnsi="Times New Roman" w:cs="Times New Roman"/>
            <w:i/>
            <w:sz w:val="28"/>
          </w:rPr>
          <w:t>(</w:t>
        </w:r>
        <w:r w:rsidRPr="009628DD">
          <w:rPr>
            <w:rFonts w:ascii="Times New Roman" w:eastAsia="Times New Roman" w:hAnsi="Times New Roman" w:cs="Times New Roman"/>
            <w:i/>
            <w:sz w:val="28"/>
            <w:rPrChange w:id="718" w:author="RePack by Diakov" w:date="2017-10-30T21:38:00Z">
              <w:rPr>
                <w:rFonts w:ascii="Times New Roman" w:eastAsia="Times New Roman" w:hAnsi="Times New Roman" w:cs="Times New Roman"/>
                <w:b/>
                <w:sz w:val="28"/>
              </w:rPr>
            </w:rPrChange>
          </w:rPr>
          <w:t>Рисунок 2</w:t>
        </w:r>
        <w:r>
          <w:rPr>
            <w:rFonts w:ascii="Times New Roman" w:eastAsia="Times New Roman" w:hAnsi="Times New Roman" w:cs="Times New Roman"/>
            <w:i/>
            <w:sz w:val="28"/>
          </w:rPr>
          <w:t>)</w:t>
        </w:r>
      </w:ins>
    </w:p>
    <w:p w14:paraId="7C7228B7" w14:textId="77777777" w:rsidR="00743ED7" w:rsidRDefault="00743ED7">
      <w:pPr>
        <w:spacing w:after="0"/>
        <w:ind w:right="-285" w:firstLine="708"/>
        <w:jc w:val="center"/>
        <w:rPr>
          <w:rFonts w:ascii="Times New Roman" w:eastAsia="Times New Roman" w:hAnsi="Times New Roman" w:cs="Times New Roman"/>
          <w:sz w:val="28"/>
        </w:rPr>
        <w:pPrChange w:id="719" w:author="RePack by Diakov" w:date="2017-10-30T21:39:00Z">
          <w:pPr>
            <w:spacing w:after="0"/>
            <w:ind w:right="-285" w:firstLine="708"/>
            <w:jc w:val="both"/>
          </w:pPr>
        </w:pPrChange>
      </w:pPr>
    </w:p>
    <w:p w14:paraId="4290EFF6" w14:textId="77777777" w:rsidR="005F7331" w:rsidRDefault="00202EE3" w:rsidP="005F7331">
      <w:pPr>
        <w:spacing w:after="0"/>
        <w:ind w:right="-285"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noProof/>
        </w:rPr>
        <w:object w:dxaOrig="1440" w:dyaOrig="1440" w14:anchorId="199119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left:0;text-align:left;margin-left:365.7pt;margin-top:29.5pt;width:122.25pt;height:311.25pt;z-index:251659264;mso-position-horizontal-relative:text;mso-position-vertical-relative:text;mso-width-relative:page;mso-height-relative:page" wrapcoords="-133 0 -133 21548 21600 21548 21600 0 -133 0" filled="t">
            <v:imagedata r:id="rId20" o:title=""/>
            <o:lock v:ext="edit" aspectratio="f"/>
            <w10:wrap type="tight"/>
          </v:shape>
          <o:OLEObject Type="Embed" ProgID="StaticMetafile" ShapeID="_x0000_s1039" DrawAspect="Content" ObjectID="_1573412336" r:id="rId21"/>
        </w:object>
      </w:r>
      <w:r w:rsidR="009C59A2">
        <w:rPr>
          <w:rFonts w:ascii="Times New Roman" w:eastAsia="Times New Roman" w:hAnsi="Times New Roman" w:cs="Times New Roman"/>
          <w:sz w:val="28"/>
        </w:rPr>
        <w:t xml:space="preserve">Позвоночный столб состоит из 33-34 позвонков. Последние 6 – 9 </w:t>
      </w:r>
      <w:r w:rsidR="00743ED7">
        <w:rPr>
          <w:rFonts w:ascii="Times New Roman" w:eastAsia="Times New Roman" w:hAnsi="Times New Roman" w:cs="Times New Roman"/>
          <w:sz w:val="28"/>
        </w:rPr>
        <w:t xml:space="preserve">позвонков </w:t>
      </w:r>
      <w:r w:rsidR="009C59A2">
        <w:rPr>
          <w:rFonts w:ascii="Times New Roman" w:eastAsia="Times New Roman" w:hAnsi="Times New Roman" w:cs="Times New Roman"/>
          <w:sz w:val="28"/>
        </w:rPr>
        <w:t>срастаются, образуя крестец и копчик.</w:t>
      </w:r>
    </w:p>
    <w:p w14:paraId="4D529765" w14:textId="77777777" w:rsidR="005F7331" w:rsidRPr="005F7331" w:rsidRDefault="00743ED7" w:rsidP="005F7331">
      <w:pPr>
        <w:spacing w:after="0"/>
        <w:ind w:right="-28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Различают пять отделов</w:t>
      </w:r>
      <w:r w:rsidR="005F7331">
        <w:rPr>
          <w:rFonts w:ascii="Times New Roman" w:eastAsia="Times New Roman" w:hAnsi="Times New Roman" w:cs="Times New Roman"/>
          <w:sz w:val="28"/>
        </w:rPr>
        <w:t xml:space="preserve">:                 </w:t>
      </w:r>
    </w:p>
    <w:p w14:paraId="7486CE29" w14:textId="77777777" w:rsidR="005F7331" w:rsidRPr="005F7331" w:rsidRDefault="005F7331" w:rsidP="005F7331">
      <w:pPr>
        <w:spacing w:after="0"/>
        <w:ind w:left="360" w:right="-285"/>
        <w:jc w:val="both"/>
        <w:rPr>
          <w:rFonts w:ascii="Times New Roman" w:eastAsia="Times New Roman" w:hAnsi="Times New Roman" w:cs="Times New Roman"/>
          <w:sz w:val="28"/>
        </w:rPr>
      </w:pPr>
    </w:p>
    <w:p w14:paraId="729FFE3E" w14:textId="77777777" w:rsidR="005F7331" w:rsidDel="00E34579" w:rsidRDefault="005F7331" w:rsidP="005F7331">
      <w:pPr>
        <w:numPr>
          <w:ilvl w:val="0"/>
          <w:numId w:val="17"/>
        </w:numPr>
        <w:spacing w:after="0"/>
        <w:ind w:left="360" w:right="-285" w:hanging="360"/>
        <w:jc w:val="both"/>
        <w:rPr>
          <w:del w:id="720" w:author="RePack by Diakov" w:date="2017-10-15T19:42:00Z"/>
          <w:rFonts w:ascii="Times New Roman" w:eastAsia="Times New Roman" w:hAnsi="Times New Roman" w:cs="Times New Roman"/>
          <w:sz w:val="28"/>
        </w:rPr>
      </w:pPr>
      <w:del w:id="721" w:author="RePack by Diakov" w:date="2017-10-15T19:42:00Z">
        <w:r w:rsidDel="00E34579">
          <w:rPr>
            <w:rFonts w:ascii="Times New Roman" w:eastAsia="Times New Roman" w:hAnsi="Times New Roman" w:cs="Times New Roman"/>
            <w:sz w:val="28"/>
          </w:rPr>
          <w:delText>шейный, C (cervicalis) – состоит из 7 позвонков</w:delText>
        </w:r>
      </w:del>
    </w:p>
    <w:p w14:paraId="7EE97A65" w14:textId="77777777" w:rsidR="003D5D1E" w:rsidRDefault="009C59A2">
      <w:pPr>
        <w:numPr>
          <w:ilvl w:val="0"/>
          <w:numId w:val="17"/>
        </w:numPr>
        <w:spacing w:after="0"/>
        <w:ind w:left="360" w:right="-285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шейный, C (cervicalis) – состоит из 7 позвонков</w:t>
      </w:r>
    </w:p>
    <w:p w14:paraId="5E0967DB" w14:textId="77777777" w:rsidR="003D5D1E" w:rsidRDefault="009C59A2">
      <w:pPr>
        <w:numPr>
          <w:ilvl w:val="0"/>
          <w:numId w:val="17"/>
        </w:numPr>
        <w:spacing w:after="0"/>
        <w:ind w:left="360" w:right="-285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грудной, Th (thoracalis) - из 12</w:t>
      </w:r>
    </w:p>
    <w:p w14:paraId="29E21D71" w14:textId="77777777" w:rsidR="003D5D1E" w:rsidRDefault="009C59A2">
      <w:pPr>
        <w:numPr>
          <w:ilvl w:val="0"/>
          <w:numId w:val="17"/>
        </w:numPr>
        <w:spacing w:after="0"/>
        <w:ind w:left="360" w:right="-285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поясничный, L (lumbalis) - из 5</w:t>
      </w:r>
    </w:p>
    <w:p w14:paraId="62904C91" w14:textId="77777777" w:rsidR="003D5D1E" w:rsidRDefault="009C59A2">
      <w:pPr>
        <w:numPr>
          <w:ilvl w:val="0"/>
          <w:numId w:val="17"/>
        </w:numPr>
        <w:spacing w:after="0"/>
        <w:ind w:left="360" w:right="-285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крестцовый, S (sacralis) - из 5</w:t>
      </w:r>
    </w:p>
    <w:p w14:paraId="54D652AE" w14:textId="77777777" w:rsidR="003D5D1E" w:rsidRDefault="009C59A2">
      <w:pPr>
        <w:numPr>
          <w:ilvl w:val="0"/>
          <w:numId w:val="17"/>
        </w:numPr>
        <w:spacing w:after="0"/>
        <w:ind w:left="360" w:right="-285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копчиковый,Co (coccygeus) - из 4 – 5</w:t>
      </w:r>
    </w:p>
    <w:p w14:paraId="3D2ECEA7" w14:textId="77777777" w:rsidR="005F7331" w:rsidRPr="00743ED7" w:rsidRDefault="009C59A2" w:rsidP="00743ED7">
      <w:pPr>
        <w:spacing w:after="0"/>
        <w:ind w:right="-28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Крестцовые и копчиковые позвонки срастаются, образуя крестец и копчик.</w:t>
      </w:r>
    </w:p>
    <w:p w14:paraId="47BAB6A8" w14:textId="77777777" w:rsidR="00743ED7" w:rsidRDefault="00743ED7" w:rsidP="00743ED7">
      <w:pPr>
        <w:spacing w:after="0"/>
        <w:ind w:right="-285"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60FE2AA3" w14:textId="77777777" w:rsidR="003D5D1E" w:rsidRPr="00743ED7" w:rsidRDefault="009C59A2" w:rsidP="00743ED7">
      <w:pPr>
        <w:spacing w:after="0"/>
        <w:ind w:right="-285"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Позвоночный столб человека</w:t>
      </w:r>
      <w:r>
        <w:rPr>
          <w:rFonts w:ascii="Times New Roman" w:eastAsia="Times New Roman" w:hAnsi="Times New Roman" w:cs="Times New Roman"/>
          <w:b/>
          <w:sz w:val="28"/>
        </w:rPr>
        <w:t>—</w:t>
      </w:r>
      <w:r>
        <w:rPr>
          <w:rFonts w:ascii="Times New Roman" w:eastAsia="Times New Roman" w:hAnsi="Times New Roman" w:cs="Times New Roman"/>
          <w:color w:val="000000"/>
          <w:sz w:val="28"/>
        </w:rPr>
        <w:t>это единая система, состоящая из позвонков, межпозвон</w:t>
      </w:r>
      <w:r w:rsidR="00743ED7">
        <w:rPr>
          <w:rFonts w:ascii="Times New Roman" w:eastAsia="Times New Roman" w:hAnsi="Times New Roman" w:cs="Times New Roman"/>
          <w:color w:val="000000"/>
          <w:sz w:val="28"/>
        </w:rPr>
        <w:t>очных дисков, связок и суставов</w:t>
      </w:r>
      <w:r>
        <w:rPr>
          <w:rFonts w:ascii="Times New Roman" w:eastAsia="Times New Roman" w:hAnsi="Times New Roman" w:cs="Times New Roman"/>
          <w:color w:val="000000"/>
          <w:sz w:val="28"/>
        </w:rPr>
        <w:t>,благодаря чему он выполняет важные функции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.</w:t>
      </w:r>
    </w:p>
    <w:p w14:paraId="11B6A6BB" w14:textId="77777777" w:rsidR="00743ED7" w:rsidRDefault="00743ED7" w:rsidP="00743ED7">
      <w:pPr>
        <w:spacing w:after="0"/>
        <w:ind w:right="-285" w:firstLine="708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2726FC8C" w14:textId="77777777" w:rsidR="003D5D1E" w:rsidRDefault="00202EE3" w:rsidP="00743ED7">
      <w:pPr>
        <w:spacing w:after="0"/>
        <w:ind w:right="-285"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noProof/>
        </w:rPr>
        <w:pict w14:anchorId="6E7F13E2">
          <v:shapetype id="_x0000_t202" coordsize="21600,21600" o:spt="202" path="m,l,21600r21600,l21600,xe">
            <v:stroke joinstyle="miter"/>
            <v:path gradientshapeok="t" o:connecttype="rect"/>
          </v:shapetype>
          <v:shape id="Text Box 19" o:spid="_x0000_s1042" type="#_x0000_t202" style="position:absolute;left:0;text-align:left;margin-left:376.6pt;margin-top:14.5pt;width:111.35pt;height:23.8pt;z-index:-25165004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wrapcoords="-146 0 -146 20925 21600 20925 21600 0 -146 0" stroked="f">
            <v:textbox style="mso-fit-shape-to-text:t" inset="0,0,0,0">
              <w:txbxContent>
                <w:p w14:paraId="1E6B0890" w14:textId="77777777" w:rsidR="0036525B" w:rsidRDefault="0036525B" w:rsidP="00743ED7">
                  <w:pPr>
                    <w:pStyle w:val="af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8"/>
                    </w:rPr>
                    <w:t>Типичное строение позвоночного столба</w:t>
                  </w:r>
                </w:p>
                <w:p w14:paraId="0B34314A" w14:textId="2F47ADF9" w:rsidR="0036525B" w:rsidRPr="00403B41" w:rsidRDefault="0036525B" w:rsidP="00743ED7">
                  <w:pPr>
                    <w:pStyle w:val="af0"/>
                    <w:jc w:val="center"/>
                    <w:rPr>
                      <w:rFonts w:ascii="Times New Roman" w:hAnsi="Times New Roman" w:cs="Times New Roman"/>
                      <w:noProof/>
                      <w:color w:val="000000" w:themeColor="text1"/>
                      <w:sz w:val="24"/>
                      <w:szCs w:val="28"/>
                    </w:rPr>
                  </w:pPr>
                  <w:r w:rsidRPr="00403B4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8"/>
                    </w:rPr>
                    <w:t xml:space="preserve">Рисунок </w:t>
                  </w:r>
                  <w:ins w:id="722" w:author="RePack by Diakov" w:date="2017-10-30T20:42:00Z"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8"/>
                      </w:rPr>
                      <w:t>2</w:t>
                    </w:r>
                  </w:ins>
                  <w:del w:id="723" w:author="RePack by Diakov" w:date="2017-10-30T20:42:00Z">
                    <w:r w:rsidRPr="00403B41" w:rsidDel="00F10BF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8"/>
                      </w:rPr>
                      <w:fldChar w:fldCharType="begin"/>
                    </w:r>
                    <w:r w:rsidRPr="00403B41" w:rsidDel="00F10BF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8"/>
                      </w:rPr>
                      <w:delInstrText xml:space="preserve"> SEQ Рисунок \* ARABIC </w:delInstrText>
                    </w:r>
                    <w:r w:rsidRPr="00403B41" w:rsidDel="00F10BF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8"/>
                      </w:rPr>
                      <w:fldChar w:fldCharType="separate"/>
                    </w:r>
                    <w:r w:rsidDel="00F10BFD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4"/>
                        <w:szCs w:val="28"/>
                      </w:rPr>
                      <w:delText>1</w:delText>
                    </w:r>
                    <w:r w:rsidRPr="00403B41" w:rsidDel="00F10BF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8"/>
                      </w:rPr>
                      <w:fldChar w:fldCharType="end"/>
                    </w:r>
                  </w:del>
                </w:p>
              </w:txbxContent>
            </v:textbox>
            <w10:wrap type="tight"/>
          </v:shape>
        </w:pict>
      </w:r>
      <w:r w:rsidR="009C59A2">
        <w:rPr>
          <w:rFonts w:ascii="Times New Roman" w:eastAsia="Times New Roman" w:hAnsi="Times New Roman" w:cs="Times New Roman"/>
          <w:b/>
          <w:sz w:val="28"/>
        </w:rPr>
        <w:t>Функции:</w:t>
      </w:r>
    </w:p>
    <w:p w14:paraId="1DB34B92" w14:textId="77777777" w:rsidR="003D5D1E" w:rsidRDefault="009C59A2" w:rsidP="00743ED7">
      <w:pPr>
        <w:spacing w:after="0"/>
        <w:ind w:right="-28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 опорная, являясь жестким стержнем, удерживает тяжесть тела;</w:t>
      </w:r>
    </w:p>
    <w:p w14:paraId="0266E92C" w14:textId="77777777" w:rsidR="003D5D1E" w:rsidRDefault="009C59A2" w:rsidP="00743ED7">
      <w:pPr>
        <w:spacing w:after="0"/>
        <w:ind w:right="-28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 защитная, образует полость для спинного мозга, а также органов грудной, брюшной и тазовой полостей;</w:t>
      </w:r>
    </w:p>
    <w:p w14:paraId="410BFB40" w14:textId="77777777" w:rsidR="003D5D1E" w:rsidRDefault="009C59A2" w:rsidP="00743ED7">
      <w:pPr>
        <w:spacing w:after="0"/>
        <w:ind w:right="-28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 локомоторная, участвует в движениях туловища и головы;</w:t>
      </w:r>
    </w:p>
    <w:p w14:paraId="03B29DEC" w14:textId="77777777" w:rsidR="003D5D1E" w:rsidRDefault="00743ED7" w:rsidP="00743ED7">
      <w:pPr>
        <w:spacing w:after="0"/>
        <w:ind w:right="-28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4) </w:t>
      </w:r>
      <w:r w:rsidR="009C59A2">
        <w:rPr>
          <w:rFonts w:ascii="Times New Roman" w:eastAsia="Times New Roman" w:hAnsi="Times New Roman" w:cs="Times New Roman"/>
          <w:sz w:val="28"/>
        </w:rPr>
        <w:t>рессорная, или пружинящая, смягчает толчки и сотрясения, получаемые телом при прыжках, беге, ходьбе</w:t>
      </w:r>
      <w:r w:rsidR="00615332">
        <w:rPr>
          <w:rFonts w:ascii="Times New Roman" w:eastAsia="Times New Roman" w:hAnsi="Times New Roman" w:cs="Times New Roman"/>
          <w:sz w:val="28"/>
        </w:rPr>
        <w:t>.</w:t>
      </w:r>
    </w:p>
    <w:p w14:paraId="76611EC7" w14:textId="77777777" w:rsidR="003D5D1E" w:rsidRDefault="003D5D1E" w:rsidP="00743ED7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7"/>
        </w:rPr>
      </w:pPr>
    </w:p>
    <w:p w14:paraId="06E6B367" w14:textId="77777777" w:rsidR="003D5D1E" w:rsidRDefault="003D5D1E" w:rsidP="00743ED7">
      <w:pPr>
        <w:keepNext/>
        <w:keepLines/>
        <w:spacing w:before="40" w:after="0"/>
        <w:jc w:val="both"/>
        <w:rPr>
          <w:rFonts w:ascii="Times New Roman" w:eastAsia="Times New Roman" w:hAnsi="Times New Roman" w:cs="Times New Roman"/>
          <w:color w:val="365F91"/>
          <w:sz w:val="28"/>
        </w:rPr>
      </w:pPr>
    </w:p>
    <w:p w14:paraId="5B7D3AAD" w14:textId="77777777" w:rsidR="003D5D1E" w:rsidRDefault="003D5D1E" w:rsidP="005F7331">
      <w:pPr>
        <w:keepNext/>
        <w:keepLines/>
        <w:spacing w:before="40" w:after="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6E40EAE4" w14:textId="77777777" w:rsidR="00743ED7" w:rsidRDefault="00743ED7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br w:type="page"/>
      </w:r>
    </w:p>
    <w:p w14:paraId="4371FB19" w14:textId="77777777" w:rsidR="009628DD" w:rsidRDefault="009C59A2">
      <w:pPr>
        <w:keepNext/>
        <w:keepLines/>
        <w:spacing w:before="40" w:after="0"/>
        <w:jc w:val="center"/>
        <w:rPr>
          <w:ins w:id="724" w:author="RePack by Diakov" w:date="2017-10-30T21:40:00Z"/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5.2 Типичное строение позвонка</w:t>
      </w:r>
    </w:p>
    <w:p w14:paraId="4B802A2F" w14:textId="447812B8" w:rsidR="003D5D1E" w:rsidRPr="009628DD" w:rsidDel="009628DD" w:rsidRDefault="009628DD">
      <w:pPr>
        <w:keepNext/>
        <w:keepLines/>
        <w:spacing w:before="40" w:after="0"/>
        <w:jc w:val="center"/>
        <w:rPr>
          <w:del w:id="725" w:author="RePack by Diakov" w:date="2017-10-30T21:40:00Z"/>
          <w:rFonts w:ascii="Times New Roman" w:eastAsia="Times New Roman" w:hAnsi="Times New Roman" w:cs="Times New Roman"/>
          <w:i/>
          <w:color w:val="000000"/>
          <w:sz w:val="28"/>
          <w:rPrChange w:id="726" w:author="RePack by Diakov" w:date="2017-10-30T21:40:00Z">
            <w:rPr>
              <w:del w:id="727" w:author="RePack by Diakov" w:date="2017-10-30T21:40:00Z"/>
              <w:rFonts w:ascii="Times New Roman" w:eastAsia="Times New Roman" w:hAnsi="Times New Roman" w:cs="Times New Roman"/>
              <w:b/>
              <w:color w:val="000000"/>
              <w:sz w:val="28"/>
            </w:rPr>
          </w:rPrChange>
        </w:rPr>
      </w:pPr>
      <w:ins w:id="728" w:author="RePack by Diakov" w:date="2017-10-30T21:39:00Z">
        <w:r w:rsidRPr="009628DD">
          <w:rPr>
            <w:rFonts w:ascii="Times New Roman" w:eastAsia="Times New Roman" w:hAnsi="Times New Roman" w:cs="Times New Roman"/>
            <w:i/>
            <w:color w:val="000000"/>
            <w:sz w:val="28"/>
            <w:rPrChange w:id="729" w:author="RePack by Diakov" w:date="2017-10-30T21:40:00Z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rPrChange>
          </w:rPr>
          <w:t>(рисунок 3)</w:t>
        </w:r>
      </w:ins>
    </w:p>
    <w:p w14:paraId="0EDF2292" w14:textId="77777777" w:rsidR="00076BA3" w:rsidRDefault="00076BA3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sz w:val="28"/>
        </w:rPr>
        <w:pPrChange w:id="730" w:author="RePack by Diakov" w:date="2017-10-30T21:40:00Z">
          <w:pPr>
            <w:spacing w:after="0" w:line="240" w:lineRule="auto"/>
            <w:ind w:left="141" w:right="-285" w:firstLine="1275"/>
            <w:jc w:val="both"/>
          </w:pPr>
        </w:pPrChange>
      </w:pPr>
    </w:p>
    <w:p w14:paraId="213DF82F" w14:textId="77777777" w:rsidR="003D5D1E" w:rsidRDefault="009C59A2" w:rsidP="00076BA3">
      <w:pPr>
        <w:spacing w:after="0" w:line="240" w:lineRule="auto"/>
        <w:ind w:left="2265" w:right="-285" w:firstLine="1275"/>
        <w:jc w:val="both"/>
        <w:rPr>
          <w:rFonts w:ascii="Times New Roman" w:eastAsia="Times New Roman" w:hAnsi="Times New Roman" w:cs="Times New Roman"/>
          <w:b/>
          <w:sz w:val="27"/>
        </w:rPr>
      </w:pPr>
      <w:r>
        <w:rPr>
          <w:rFonts w:ascii="Times New Roman" w:eastAsia="Times New Roman" w:hAnsi="Times New Roman" w:cs="Times New Roman"/>
          <w:b/>
          <w:sz w:val="28"/>
        </w:rPr>
        <w:t>Позвонок (vertebra)</w:t>
      </w:r>
    </w:p>
    <w:p w14:paraId="6166DEF1" w14:textId="77777777" w:rsidR="005F7331" w:rsidRDefault="005F7331">
      <w:pPr>
        <w:spacing w:after="0"/>
        <w:ind w:left="360" w:firstLine="348"/>
        <w:jc w:val="both"/>
      </w:pPr>
    </w:p>
    <w:p w14:paraId="4283A269" w14:textId="77777777" w:rsidR="005F7331" w:rsidRDefault="00615332">
      <w:pPr>
        <w:spacing w:after="0"/>
        <w:ind w:left="360" w:firstLine="348"/>
        <w:jc w:val="both"/>
      </w:pPr>
      <w:r w:rsidRPr="0036407F">
        <w:rPr>
          <w:rFonts w:ascii="Times New Roman" w:eastAsia="Times New Roman" w:hAnsi="Times New Roman" w:cs="Times New Roman"/>
          <w:noProof/>
          <w:color w:val="0000FF"/>
          <w:sz w:val="28"/>
          <w:szCs w:val="24"/>
        </w:rPr>
        <w:drawing>
          <wp:anchor distT="0" distB="0" distL="114300" distR="114300" simplePos="0" relativeHeight="251662336" behindDoc="1" locked="0" layoutInCell="1" allowOverlap="1" wp14:anchorId="1C2AA4B6" wp14:editId="2AFDAB44">
            <wp:simplePos x="0" y="0"/>
            <wp:positionH relativeFrom="column">
              <wp:posOffset>777240</wp:posOffset>
            </wp:positionH>
            <wp:positionV relativeFrom="paragraph">
              <wp:posOffset>63500</wp:posOffset>
            </wp:positionV>
            <wp:extent cx="4229100" cy="1343025"/>
            <wp:effectExtent l="0" t="0" r="0" b="0"/>
            <wp:wrapTight wrapText="bothSides">
              <wp:wrapPolygon edited="0">
                <wp:start x="7784" y="0"/>
                <wp:lineTo x="7784" y="8885"/>
                <wp:lineTo x="4184" y="10111"/>
                <wp:lineTo x="876" y="11949"/>
                <wp:lineTo x="876" y="21447"/>
                <wp:lineTo x="20724" y="21447"/>
                <wp:lineTo x="20822" y="12255"/>
                <wp:lineTo x="16735" y="10111"/>
                <wp:lineTo x="13232" y="9804"/>
                <wp:lineTo x="13914" y="8579"/>
                <wp:lineTo x="13816" y="0"/>
                <wp:lineTo x="7784" y="0"/>
              </wp:wrapPolygon>
            </wp:wrapTight>
            <wp:docPr id="40" name="Схема 4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anchor>
        </w:drawing>
      </w:r>
    </w:p>
    <w:p w14:paraId="4EFA6E56" w14:textId="77777777" w:rsidR="005F7331" w:rsidRDefault="005F7331" w:rsidP="005F7331">
      <w:pPr>
        <w:spacing w:after="0" w:line="240" w:lineRule="auto"/>
        <w:ind w:left="360" w:firstLine="348"/>
        <w:jc w:val="center"/>
        <w:rPr>
          <w:rFonts w:ascii="Times New Roman" w:eastAsia="Times New Roman" w:hAnsi="Times New Roman" w:cs="Times New Roman"/>
          <w:i/>
          <w:color w:val="244061"/>
          <w:sz w:val="28"/>
        </w:rPr>
      </w:pPr>
    </w:p>
    <w:p w14:paraId="7867AB10" w14:textId="77777777" w:rsidR="005F7331" w:rsidRDefault="005F7331" w:rsidP="005F7331">
      <w:pPr>
        <w:spacing w:after="0" w:line="240" w:lineRule="auto"/>
        <w:ind w:left="360" w:firstLine="348"/>
        <w:jc w:val="center"/>
        <w:rPr>
          <w:rFonts w:ascii="Times New Roman" w:eastAsia="Times New Roman" w:hAnsi="Times New Roman" w:cs="Times New Roman"/>
          <w:i/>
          <w:color w:val="244061"/>
          <w:sz w:val="28"/>
        </w:rPr>
      </w:pPr>
    </w:p>
    <w:p w14:paraId="3C1A6C24" w14:textId="77777777" w:rsidR="005F7331" w:rsidRDefault="00743ED7" w:rsidP="00743ED7">
      <w:pPr>
        <w:spacing w:after="0"/>
        <w:ind w:left="360" w:firstLine="348"/>
      </w:pPr>
      <w:r>
        <w:tab/>
      </w:r>
    </w:p>
    <w:p w14:paraId="5CB36722" w14:textId="77777777" w:rsidR="00615332" w:rsidRDefault="00615332">
      <w:pPr>
        <w:spacing w:after="0"/>
        <w:ind w:left="360" w:firstLine="348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69887D2F" w14:textId="77777777" w:rsidR="00615332" w:rsidRDefault="00615332">
      <w:pPr>
        <w:spacing w:after="0"/>
        <w:ind w:left="360" w:firstLine="348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34375B40" w14:textId="77777777" w:rsidR="00615332" w:rsidRDefault="00615332">
      <w:pPr>
        <w:spacing w:after="0"/>
        <w:ind w:left="360" w:firstLine="348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4AB484A9" w14:textId="77777777" w:rsidR="00615332" w:rsidRDefault="00615332" w:rsidP="00615332">
      <w:pPr>
        <w:spacing w:after="0"/>
        <w:ind w:left="360" w:firstLine="348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0A521C24" w14:textId="77777777" w:rsidR="003D5D1E" w:rsidRPr="00615332" w:rsidRDefault="00202EE3" w:rsidP="00615332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noProof/>
        </w:rPr>
        <w:object w:dxaOrig="1440" w:dyaOrig="1440" w14:anchorId="60A01EAD">
          <v:shape id="_x0000_s1040" type="#_x0000_t75" style="position:absolute;left:0;text-align:left;margin-left:346.2pt;margin-top:3.1pt;width:132pt;height:125.75pt;z-index:251661312;mso-position-horizontal-relative:text;mso-position-vertical-relative:text;mso-width-relative:page;mso-height-relative:page" wrapcoords="-122 0 -122 21468 21600 21468 21600 0 -122 0" filled="t">
            <v:imagedata r:id="rId27" o:title=""/>
            <o:lock v:ext="edit" aspectratio="f"/>
            <w10:wrap type="tight"/>
          </v:shape>
          <o:OLEObject Type="Embed" ProgID="StaticMetafile" ShapeID="_x0000_s1040" DrawAspect="Content" ObjectID="_1573412337" r:id="rId28"/>
        </w:object>
      </w:r>
      <w:r w:rsidR="009C59A2">
        <w:rPr>
          <w:rFonts w:ascii="Times New Roman" w:eastAsia="Times New Roman" w:hAnsi="Times New Roman" w:cs="Times New Roman"/>
          <w:b/>
          <w:sz w:val="28"/>
        </w:rPr>
        <w:t>Тело</w:t>
      </w:r>
      <w:r w:rsidR="009C59A2">
        <w:rPr>
          <w:rFonts w:ascii="Times New Roman" w:eastAsia="Times New Roman" w:hAnsi="Times New Roman" w:cs="Times New Roman"/>
          <w:sz w:val="28"/>
        </w:rPr>
        <w:t xml:space="preserve"> позвонка обращено вперед и является его опорной частью. На теле позвонка, особенно на его задней поверхности, имеется множество питательных отверстий, — следы прохождения сосудов и нерв</w:t>
      </w:r>
      <w:r w:rsidR="00615332">
        <w:rPr>
          <w:rFonts w:ascii="Times New Roman" w:eastAsia="Times New Roman" w:hAnsi="Times New Roman" w:cs="Times New Roman"/>
          <w:sz w:val="28"/>
        </w:rPr>
        <w:t>ов в вещество кости.</w:t>
      </w:r>
    </w:p>
    <w:p w14:paraId="0B0E5544" w14:textId="77777777" w:rsidR="003D5D1E" w:rsidRDefault="00202EE3" w:rsidP="00615332">
      <w:pPr>
        <w:spacing w:after="0"/>
        <w:ind w:left="360" w:firstLine="348"/>
        <w:jc w:val="both"/>
        <w:rPr>
          <w:rFonts w:ascii="Times New Roman" w:eastAsia="Times New Roman" w:hAnsi="Times New Roman" w:cs="Times New Roman"/>
          <w:sz w:val="28"/>
        </w:rPr>
      </w:pPr>
      <w:r>
        <w:rPr>
          <w:noProof/>
        </w:rPr>
        <w:pict w14:anchorId="79C5BDEB">
          <v:shape id="_x0000_s1043" type="#_x0000_t202" style="position:absolute;left:0;text-align:left;margin-left:341.7pt;margin-top:46.65pt;width:148.5pt;height:50.75pt;z-index:251668480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" stroked="f">
            <v:textbox inset="0,0,0,0">
              <w:txbxContent>
                <w:p w14:paraId="17FD4BDE" w14:textId="77777777" w:rsidR="0036525B" w:rsidRDefault="0036525B" w:rsidP="00615332">
                  <w:pPr>
                    <w:pStyle w:val="af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8"/>
                    </w:rPr>
                    <w:t>Типичное строение позвонка</w:t>
                  </w:r>
                </w:p>
                <w:p w14:paraId="6B542F08" w14:textId="77777777" w:rsidR="0036525B" w:rsidRPr="00403B41" w:rsidRDefault="0036525B" w:rsidP="00615332">
                  <w:pPr>
                    <w:pStyle w:val="af0"/>
                    <w:jc w:val="center"/>
                    <w:rPr>
                      <w:rFonts w:ascii="Times New Roman" w:hAnsi="Times New Roman" w:cs="Times New Roman"/>
                      <w:noProof/>
                      <w:color w:val="000000" w:themeColor="text1"/>
                      <w:sz w:val="24"/>
                      <w:szCs w:val="28"/>
                    </w:rPr>
                  </w:pPr>
                  <w:r w:rsidRPr="00403B4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8"/>
                    </w:rPr>
                    <w:t xml:space="preserve">Рисунок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8"/>
                    </w:rPr>
                    <w:t>3</w:t>
                  </w:r>
                </w:p>
              </w:txbxContent>
            </v:textbox>
            <w10:wrap type="square"/>
          </v:shape>
        </w:pict>
      </w:r>
      <w:r w:rsidR="009C59A2">
        <w:rPr>
          <w:rFonts w:ascii="Times New Roman" w:eastAsia="Times New Roman" w:hAnsi="Times New Roman" w:cs="Times New Roman"/>
          <w:sz w:val="28"/>
        </w:rPr>
        <w:t xml:space="preserve">Сзади от </w:t>
      </w:r>
      <w:r w:rsidR="00615332">
        <w:rPr>
          <w:rFonts w:ascii="Times New Roman" w:eastAsia="Times New Roman" w:hAnsi="Times New Roman" w:cs="Times New Roman"/>
          <w:sz w:val="28"/>
        </w:rPr>
        <w:t xml:space="preserve">тела расположена дуга позвонка, </w:t>
      </w:r>
      <w:r w:rsidR="009C59A2">
        <w:rPr>
          <w:rFonts w:ascii="Times New Roman" w:eastAsia="Times New Roman" w:hAnsi="Times New Roman" w:cs="Times New Roman"/>
          <w:sz w:val="28"/>
        </w:rPr>
        <w:t xml:space="preserve">которая соединяется с телом при помощи ножки дуги позвонка, образуя позвоночное </w:t>
      </w:r>
      <w:r w:rsidR="009C59A2">
        <w:rPr>
          <w:rFonts w:ascii="Times New Roman" w:eastAsia="Times New Roman" w:hAnsi="Times New Roman" w:cs="Times New Roman"/>
          <w:b/>
          <w:sz w:val="28"/>
        </w:rPr>
        <w:t>отверстие</w:t>
      </w:r>
      <w:r w:rsidR="009C59A2">
        <w:rPr>
          <w:rFonts w:ascii="Times New Roman" w:eastAsia="Times New Roman" w:hAnsi="Times New Roman" w:cs="Times New Roman"/>
          <w:sz w:val="28"/>
        </w:rPr>
        <w:t xml:space="preserve">. </w:t>
      </w:r>
    </w:p>
    <w:p w14:paraId="3FE9D06B" w14:textId="77777777" w:rsidR="003D5D1E" w:rsidRDefault="009C59A2" w:rsidP="00615332">
      <w:pPr>
        <w:spacing w:after="0"/>
        <w:ind w:left="360" w:firstLine="34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Отверстия всех позвонков, соединенных вместе, составля</w:t>
      </w:r>
      <w:r w:rsidR="00615332">
        <w:rPr>
          <w:rFonts w:ascii="Times New Roman" w:eastAsia="Times New Roman" w:hAnsi="Times New Roman" w:cs="Times New Roman"/>
          <w:sz w:val="28"/>
        </w:rPr>
        <w:t xml:space="preserve">ют позвоночный канал, в котором </w:t>
      </w:r>
      <w:r>
        <w:rPr>
          <w:rFonts w:ascii="Times New Roman" w:eastAsia="Times New Roman" w:hAnsi="Times New Roman" w:cs="Times New Roman"/>
          <w:sz w:val="28"/>
        </w:rPr>
        <w:t>находится спинной мозг.</w:t>
      </w:r>
    </w:p>
    <w:p w14:paraId="07ED73FD" w14:textId="77777777" w:rsidR="00743ED7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14:paraId="3B875F97" w14:textId="77777777" w:rsidR="003D5D1E" w:rsidRDefault="009C59A2" w:rsidP="00615332">
      <w:pPr>
        <w:tabs>
          <w:tab w:val="left" w:pos="6090"/>
          <w:tab w:val="left" w:pos="7080"/>
        </w:tabs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 дуге позвонка расположено 7 отростков</w:t>
      </w:r>
      <w:r w:rsidR="00615332">
        <w:rPr>
          <w:rFonts w:ascii="Times New Roman" w:eastAsia="Times New Roman" w:hAnsi="Times New Roman" w:cs="Times New Roman"/>
          <w:sz w:val="28"/>
        </w:rPr>
        <w:t>:</w:t>
      </w:r>
      <w:r w:rsidR="00615332">
        <w:rPr>
          <w:rFonts w:ascii="Times New Roman" w:eastAsia="Times New Roman" w:hAnsi="Times New Roman" w:cs="Times New Roman"/>
          <w:sz w:val="28"/>
        </w:rPr>
        <w:tab/>
      </w:r>
    </w:p>
    <w:p w14:paraId="536B03EA" w14:textId="77777777" w:rsidR="00743ED7" w:rsidRDefault="00743ED7" w:rsidP="00743ED7">
      <w:pPr>
        <w:tabs>
          <w:tab w:val="left" w:pos="6090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14:paraId="4B81FC9A" w14:textId="77777777" w:rsidR="003D5D1E" w:rsidRDefault="009C59A2">
      <w:pPr>
        <w:numPr>
          <w:ilvl w:val="0"/>
          <w:numId w:val="18"/>
        </w:numPr>
        <w:tabs>
          <w:tab w:val="left" w:pos="720"/>
        </w:tabs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сзади, по срединной линии </w:t>
      </w:r>
    </w:p>
    <w:p w14:paraId="54C47C8E" w14:textId="4F7C9D17" w:rsidR="003D5D1E" w:rsidRDefault="009628DD">
      <w:pPr>
        <w:tabs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8"/>
        </w:rPr>
        <w:pPrChange w:id="731" w:author="RePack by Diakov" w:date="2017-10-30T21:41:00Z">
          <w:pPr>
            <w:numPr>
              <w:numId w:val="18"/>
            </w:numPr>
            <w:tabs>
              <w:tab w:val="left" w:pos="720"/>
            </w:tabs>
            <w:spacing w:after="0"/>
            <w:ind w:left="720" w:hanging="360"/>
            <w:jc w:val="both"/>
          </w:pPr>
        </w:pPrChange>
      </w:pPr>
      <w:ins w:id="732" w:author="RePack by Diakov" w:date="2017-10-30T21:41:00Z">
        <w:r>
          <w:rPr>
            <w:rFonts w:ascii="Times New Roman" w:eastAsia="Times New Roman" w:hAnsi="Times New Roman" w:cs="Times New Roman"/>
            <w:sz w:val="28"/>
          </w:rPr>
          <w:t xml:space="preserve">          </w:t>
        </w:r>
      </w:ins>
      <w:r w:rsidR="009C59A2">
        <w:rPr>
          <w:rFonts w:ascii="Times New Roman" w:eastAsia="Times New Roman" w:hAnsi="Times New Roman" w:cs="Times New Roman"/>
          <w:sz w:val="28"/>
        </w:rPr>
        <w:t>отходит непарный</w:t>
      </w:r>
      <w:ins w:id="733" w:author="RePack by Diakov" w:date="2017-10-30T21:40:00Z">
        <w:r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b/>
          <w:sz w:val="28"/>
        </w:rPr>
        <w:t>остистый</w:t>
      </w:r>
      <w:r w:rsidR="009C59A2">
        <w:rPr>
          <w:rFonts w:ascii="Times New Roman" w:eastAsia="Times New Roman" w:hAnsi="Times New Roman" w:cs="Times New Roman"/>
          <w:sz w:val="28"/>
        </w:rPr>
        <w:t xml:space="preserve"> отросток</w:t>
      </w:r>
    </w:p>
    <w:p w14:paraId="10EB40E9" w14:textId="7AA350FF" w:rsidR="003D5D1E" w:rsidRDefault="009C59A2">
      <w:pPr>
        <w:numPr>
          <w:ilvl w:val="0"/>
          <w:numId w:val="18"/>
        </w:numPr>
        <w:tabs>
          <w:tab w:val="left" w:pos="720"/>
        </w:tabs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 фронтальной плоскости расположен парный</w:t>
      </w:r>
      <w:ins w:id="734" w:author="RePack by Diakov" w:date="2017-10-30T21:41:00Z">
        <w:r w:rsidR="009628DD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b/>
          <w:sz w:val="28"/>
        </w:rPr>
        <w:t>поперечный</w:t>
      </w:r>
      <w:r>
        <w:rPr>
          <w:rFonts w:ascii="Times New Roman" w:eastAsia="Times New Roman" w:hAnsi="Times New Roman" w:cs="Times New Roman"/>
          <w:sz w:val="28"/>
        </w:rPr>
        <w:t xml:space="preserve"> отросток</w:t>
      </w:r>
    </w:p>
    <w:p w14:paraId="2C25DEA5" w14:textId="77777777" w:rsidR="003D5D1E" w:rsidRDefault="009C59A2">
      <w:pPr>
        <w:numPr>
          <w:ilvl w:val="0"/>
          <w:numId w:val="18"/>
        </w:numPr>
        <w:tabs>
          <w:tab w:val="left" w:pos="720"/>
        </w:tabs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вверх и вниз от дуги отходят </w:t>
      </w:r>
      <w:r>
        <w:rPr>
          <w:rFonts w:ascii="Times New Roman" w:eastAsia="Times New Roman" w:hAnsi="Times New Roman" w:cs="Times New Roman"/>
          <w:i/>
          <w:sz w:val="28"/>
        </w:rPr>
        <w:t>парные</w:t>
      </w:r>
      <w:r>
        <w:rPr>
          <w:rFonts w:ascii="Times New Roman" w:eastAsia="Times New Roman" w:hAnsi="Times New Roman" w:cs="Times New Roman"/>
          <w:sz w:val="28"/>
        </w:rPr>
        <w:t xml:space="preserve"> верхний и нижний </w:t>
      </w:r>
      <w:r>
        <w:rPr>
          <w:rFonts w:ascii="Times New Roman" w:eastAsia="Times New Roman" w:hAnsi="Times New Roman" w:cs="Times New Roman"/>
          <w:b/>
          <w:sz w:val="28"/>
        </w:rPr>
        <w:t xml:space="preserve">суставные </w:t>
      </w:r>
      <w:r>
        <w:rPr>
          <w:rFonts w:ascii="Times New Roman" w:eastAsia="Times New Roman" w:hAnsi="Times New Roman" w:cs="Times New Roman"/>
          <w:sz w:val="28"/>
        </w:rPr>
        <w:t>отростки</w:t>
      </w:r>
    </w:p>
    <w:p w14:paraId="43DB3C07" w14:textId="77777777" w:rsidR="003D5D1E" w:rsidRDefault="009C59A2">
      <w:pPr>
        <w:numPr>
          <w:ilvl w:val="0"/>
          <w:numId w:val="18"/>
        </w:numPr>
        <w:tabs>
          <w:tab w:val="left" w:pos="720"/>
        </w:tabs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основания суставных отростков ограничивают верхнюю и нижнюю </w:t>
      </w:r>
      <w:r>
        <w:rPr>
          <w:rFonts w:ascii="Times New Roman" w:eastAsia="Times New Roman" w:hAnsi="Times New Roman" w:cs="Times New Roman"/>
          <w:b/>
          <w:sz w:val="28"/>
        </w:rPr>
        <w:t>позвоночные вырезки</w:t>
      </w:r>
    </w:p>
    <w:p w14:paraId="4C9ABB73" w14:textId="77777777" w:rsidR="003D5D1E" w:rsidRDefault="009C59A2">
      <w:pPr>
        <w:numPr>
          <w:ilvl w:val="0"/>
          <w:numId w:val="18"/>
        </w:numPr>
        <w:tabs>
          <w:tab w:val="left" w:pos="720"/>
        </w:tabs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нижние вырезки глубже, чем верхние</w:t>
      </w:r>
    </w:p>
    <w:p w14:paraId="6715FB9F" w14:textId="77777777" w:rsidR="003D5D1E" w:rsidRDefault="009C59A2">
      <w:pPr>
        <w:spacing w:after="0"/>
        <w:ind w:left="360" w:firstLine="34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соединении позвонков друг с другом нижняя и верхняя </w:t>
      </w:r>
      <w:r>
        <w:rPr>
          <w:rFonts w:ascii="Times New Roman" w:eastAsia="Times New Roman" w:hAnsi="Times New Roman" w:cs="Times New Roman"/>
          <w:b/>
          <w:sz w:val="28"/>
        </w:rPr>
        <w:t>вырезки</w:t>
      </w:r>
      <w:r>
        <w:rPr>
          <w:rFonts w:ascii="Times New Roman" w:eastAsia="Times New Roman" w:hAnsi="Times New Roman" w:cs="Times New Roman"/>
          <w:sz w:val="28"/>
        </w:rPr>
        <w:t xml:space="preserve"> образуют справа и слева </w:t>
      </w:r>
      <w:r>
        <w:rPr>
          <w:rFonts w:ascii="Times New Roman" w:eastAsia="Times New Roman" w:hAnsi="Times New Roman" w:cs="Times New Roman"/>
          <w:b/>
          <w:sz w:val="28"/>
        </w:rPr>
        <w:t>межпозвоночное отверстие</w:t>
      </w:r>
      <w:r>
        <w:rPr>
          <w:rFonts w:ascii="Times New Roman" w:eastAsia="Times New Roman" w:hAnsi="Times New Roman" w:cs="Times New Roman"/>
          <w:sz w:val="28"/>
        </w:rPr>
        <w:t xml:space="preserve">, через которое проходят </w:t>
      </w:r>
      <w:r>
        <w:rPr>
          <w:rFonts w:ascii="Times New Roman" w:eastAsia="Times New Roman" w:hAnsi="Times New Roman" w:cs="Times New Roman"/>
          <w:b/>
          <w:sz w:val="28"/>
        </w:rPr>
        <w:t>спинномозговые нервы</w:t>
      </w:r>
      <w:r>
        <w:rPr>
          <w:rFonts w:ascii="Times New Roman" w:eastAsia="Times New Roman" w:hAnsi="Times New Roman" w:cs="Times New Roman"/>
          <w:sz w:val="28"/>
        </w:rPr>
        <w:t xml:space="preserve"> и </w:t>
      </w:r>
      <w:r>
        <w:rPr>
          <w:rFonts w:ascii="Times New Roman" w:eastAsia="Times New Roman" w:hAnsi="Times New Roman" w:cs="Times New Roman"/>
          <w:b/>
          <w:sz w:val="28"/>
        </w:rPr>
        <w:t>кровеносные сосуды</w:t>
      </w:r>
      <w:r>
        <w:rPr>
          <w:rFonts w:ascii="Times New Roman" w:eastAsia="Times New Roman" w:hAnsi="Times New Roman" w:cs="Times New Roman"/>
          <w:sz w:val="28"/>
        </w:rPr>
        <w:t xml:space="preserve">.                               </w:t>
      </w:r>
    </w:p>
    <w:p w14:paraId="51630297" w14:textId="77777777" w:rsidR="003D5D1E" w:rsidRDefault="003D5D1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5E67300C" w14:textId="77777777" w:rsidR="003D5D1E" w:rsidRDefault="009C59A2" w:rsidP="00743ED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Размеры тел позвонков зависят от величины нагрузки в них: они наименьшие в шейном отделе и наибольшие – в поясничном отделе.</w:t>
      </w:r>
    </w:p>
    <w:p w14:paraId="37AB2A5B" w14:textId="77777777" w:rsidR="003D5D1E" w:rsidRDefault="003D5D1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3C84B169" w14:textId="77777777" w:rsidR="003D5D1E" w:rsidRDefault="003D5D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</w:rPr>
      </w:pPr>
    </w:p>
    <w:p w14:paraId="4996E681" w14:textId="77777777" w:rsidR="003D5D1E" w:rsidRDefault="008040FC" w:rsidP="00615332">
      <w:pPr>
        <w:keepNext/>
        <w:keepLines/>
        <w:spacing w:before="40" w:after="0"/>
        <w:jc w:val="center"/>
        <w:rPr>
          <w:ins w:id="735" w:author="RePack by Diakov" w:date="2017-10-30T21:23:00Z"/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5.3 </w:t>
      </w:r>
      <w:r w:rsidR="009C59A2">
        <w:rPr>
          <w:rFonts w:ascii="Times New Roman" w:eastAsia="Times New Roman" w:hAnsi="Times New Roman" w:cs="Times New Roman"/>
          <w:b/>
          <w:color w:val="000000"/>
          <w:sz w:val="28"/>
        </w:rPr>
        <w:t>Соединения позвоночного столба</w:t>
      </w:r>
    </w:p>
    <w:p w14:paraId="5BB93A4E" w14:textId="24DC37F1" w:rsidR="00CF48CD" w:rsidRPr="00CF48CD" w:rsidRDefault="00CF48CD" w:rsidP="00615332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i/>
          <w:color w:val="000000"/>
          <w:sz w:val="28"/>
          <w:rPrChange w:id="736" w:author="RePack by Diakov" w:date="2017-10-30T21:25:00Z">
            <w:rPr>
              <w:rFonts w:ascii="Times New Roman" w:eastAsia="Times New Roman" w:hAnsi="Times New Roman" w:cs="Times New Roman"/>
              <w:b/>
              <w:color w:val="000000"/>
              <w:sz w:val="28"/>
            </w:rPr>
          </w:rPrChange>
        </w:rPr>
      </w:pPr>
      <w:ins w:id="737" w:author="RePack by Diakov" w:date="2017-10-30T21:23:00Z">
        <w:r w:rsidRPr="00CF48CD">
          <w:rPr>
            <w:rFonts w:ascii="Times New Roman" w:eastAsia="Times New Roman" w:hAnsi="Times New Roman" w:cs="Times New Roman"/>
            <w:i/>
            <w:color w:val="000000"/>
            <w:sz w:val="28"/>
            <w:rPrChange w:id="738" w:author="RePack by Diakov" w:date="2017-10-30T21:25:00Z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rPrChange>
          </w:rPr>
          <w:t>(</w:t>
        </w:r>
      </w:ins>
      <w:ins w:id="739" w:author="RePack by Diakov" w:date="2017-10-30T21:24:00Z">
        <w:r w:rsidRPr="00CF48CD">
          <w:rPr>
            <w:rFonts w:ascii="Times New Roman" w:eastAsia="Times New Roman" w:hAnsi="Times New Roman" w:cs="Times New Roman"/>
            <w:i/>
            <w:color w:val="000000"/>
            <w:sz w:val="28"/>
            <w:rPrChange w:id="740" w:author="RePack by Diakov" w:date="2017-10-30T21:25:00Z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rPrChange>
          </w:rPr>
          <w:t>рисунок 4)</w:t>
        </w:r>
      </w:ins>
    </w:p>
    <w:p w14:paraId="2F5ACCC7" w14:textId="496EB8EC" w:rsidR="00CF48CD" w:rsidRDefault="009C59A2">
      <w:pPr>
        <w:spacing w:before="240"/>
        <w:jc w:val="both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В позвоночном столбе имеются все виды соединения: </w:t>
      </w:r>
    </w:p>
    <w:p w14:paraId="07D24199" w14:textId="77777777" w:rsidR="003D5D1E" w:rsidRDefault="009C59A2">
      <w:pPr>
        <w:spacing w:before="240"/>
        <w:jc w:val="both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синдесмозы (связки), синхондрозы, синостозы и суставы</w:t>
      </w:r>
    </w:p>
    <w:p w14:paraId="282B440E" w14:textId="77777777" w:rsidR="003D5D1E" w:rsidRDefault="00202EE3">
      <w:pPr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noProof/>
        </w:rPr>
        <w:object w:dxaOrig="1440" w:dyaOrig="1440" w14:anchorId="3213CFDE">
          <v:shape id="_x0000_s1041" type="#_x0000_t75" style="position:absolute;left:0;text-align:left;margin-left:284.7pt;margin-top:101.75pt;width:195.75pt;height:230pt;z-index:251664384;mso-position-horizontal-relative:text;mso-position-vertical-relative:text;mso-width-relative:page;mso-height-relative:page" wrapcoords="-88 0 -88 21525 21600 21525 21600 0 -88 0" filled="t">
            <v:imagedata r:id="rId29" o:title=""/>
            <o:lock v:ext="edit" aspectratio="f"/>
            <w10:wrap type="tight"/>
          </v:shape>
          <o:OLEObject Type="Embed" ProgID="StaticMetafile" ShapeID="_x0000_s1041" DrawAspect="Content" ObjectID="_1573412338" r:id="rId30"/>
        </w:object>
      </w:r>
      <w:r w:rsidR="009C59A2">
        <w:rPr>
          <w:rFonts w:ascii="Times New Roman" w:eastAsia="Times New Roman" w:hAnsi="Times New Roman" w:cs="Times New Roman"/>
          <w:b/>
          <w:color w:val="000000"/>
          <w:sz w:val="28"/>
        </w:rPr>
        <w:t>Тела позвонков</w:t>
      </w:r>
      <w:r w:rsidR="009C59A2">
        <w:rPr>
          <w:rFonts w:ascii="Times New Roman" w:eastAsia="Times New Roman" w:hAnsi="Times New Roman" w:cs="Times New Roman"/>
          <w:color w:val="000000"/>
          <w:sz w:val="28"/>
        </w:rPr>
        <w:t xml:space="preserve"> соединяются между собой при помощи хрящей - межпозвоночных дисков. Каждый диск состоит из фиброзного кольца и находящегося в середине студенистого ядра (остаток спинной хорды), Толщина межпозвоночных дисков наиболее выражена в самом подвижном отделе позвоночного столба - поясничном.</w:t>
      </w:r>
    </w:p>
    <w:p w14:paraId="1EDE8CC7" w14:textId="77777777" w:rsidR="003D5D1E" w:rsidRDefault="009C59A2">
      <w:pPr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Вдоль всего позвоночного столба, соединяя тела позвонков, проходит </w:t>
      </w:r>
      <w:r>
        <w:rPr>
          <w:rFonts w:ascii="Times New Roman" w:eastAsia="Times New Roman" w:hAnsi="Times New Roman" w:cs="Times New Roman"/>
          <w:b/>
          <w:sz w:val="28"/>
        </w:rPr>
        <w:t>передняя продольная связка.</w:t>
      </w:r>
      <w:r>
        <w:rPr>
          <w:rFonts w:ascii="Times New Roman" w:eastAsia="Times New Roman" w:hAnsi="Times New Roman" w:cs="Times New Roman"/>
          <w:sz w:val="28"/>
        </w:rPr>
        <w:t xml:space="preserve"> Она начинается от затылочной кости, идет по передней поверхности тел позвонков и заканчивается на крестце. </w:t>
      </w:r>
    </w:p>
    <w:p w14:paraId="5ACB70E7" w14:textId="77777777" w:rsidR="003D5D1E" w:rsidRPr="00615332" w:rsidRDefault="009C59A2" w:rsidP="00615332">
      <w:pPr>
        <w:spacing w:before="100" w:after="100"/>
        <w:ind w:firstLine="708"/>
        <w:jc w:val="both"/>
      </w:pPr>
      <w:r>
        <w:rPr>
          <w:rFonts w:ascii="Times New Roman" w:eastAsia="Times New Roman" w:hAnsi="Times New Roman" w:cs="Times New Roman"/>
          <w:b/>
          <w:sz w:val="28"/>
        </w:rPr>
        <w:t>Задняя продольная связка</w:t>
      </w:r>
      <w:r>
        <w:rPr>
          <w:rFonts w:ascii="Times New Roman" w:eastAsia="Times New Roman" w:hAnsi="Times New Roman" w:cs="Times New Roman"/>
          <w:sz w:val="28"/>
        </w:rPr>
        <w:t xml:space="preserve"> начинается от II шейного позвонка, проходит по задней поверхности тел позвонков внутри позвоночного канала и заканчивается на крестце. </w:t>
      </w:r>
    </w:p>
    <w:p w14:paraId="49B73A1D" w14:textId="77777777" w:rsidR="003D5D1E" w:rsidRDefault="00202EE3">
      <w:pPr>
        <w:spacing w:before="100" w:after="10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noProof/>
        </w:rPr>
        <w:pict w14:anchorId="3D1A35EA">
          <v:shape id="Text Box 27" o:spid="_x0000_s1045" type="#_x0000_t202" style="position:absolute;left:0;text-align:left;margin-left:284.7pt;margin-top:18.8pt;width:205.5pt;height:182.25pt;z-index:-251643904;visibility:visible;mso-wrap-distance-left:9pt;mso-wrap-distance-top:0;mso-wrap-distance-right:9pt;mso-wrap-distance-bottom:0;mso-position-horizontal-relative:text;mso-position-vertical-relative:text;mso-width-relative:page;mso-height-relative:page;v-text-anchor:top" wrapcoords="-84 0 -84 21491 21600 21491 21600 0 -84 0" stroked="f">
            <v:textbox inset="0,0,0,0">
              <w:txbxContent>
                <w:p w14:paraId="26F527C2" w14:textId="77777777" w:rsidR="0036525B" w:rsidRDefault="0036525B" w:rsidP="00615332">
                  <w:pPr>
                    <w:pStyle w:val="af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3037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Соединения по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звонков между собой и с ребрами</w:t>
                  </w:r>
                </w:p>
                <w:p w14:paraId="2602FB25" w14:textId="6BE9FA4D" w:rsidR="0036525B" w:rsidRPr="00615332" w:rsidRDefault="0036525B" w:rsidP="00615332">
                  <w:pPr>
                    <w:jc w:val="center"/>
                    <w:rPr>
                      <w:rFonts w:ascii="Times New Roman" w:hAnsi="Times New Roman" w:cs="Times New Roman"/>
                      <w:i/>
                      <w:lang w:eastAsia="en-US"/>
                    </w:rPr>
                  </w:pPr>
                  <w:r w:rsidRPr="00615332">
                    <w:rPr>
                      <w:rFonts w:ascii="Times New Roman" w:hAnsi="Times New Roman" w:cs="Times New Roman"/>
                      <w:i/>
                      <w:lang w:eastAsia="en-US"/>
                    </w:rPr>
                    <w:t xml:space="preserve">Рисунок </w:t>
                  </w:r>
                  <w:ins w:id="741" w:author="RePack by Diakov" w:date="2017-10-30T20:42:00Z">
                    <w:r>
                      <w:rPr>
                        <w:rFonts w:ascii="Times New Roman" w:hAnsi="Times New Roman" w:cs="Times New Roman"/>
                        <w:i/>
                        <w:lang w:eastAsia="en-US"/>
                      </w:rPr>
                      <w:t>4</w:t>
                    </w:r>
                  </w:ins>
                  <w:del w:id="742" w:author="RePack by Diakov" w:date="2017-10-30T20:42:00Z">
                    <w:r w:rsidRPr="00615332" w:rsidDel="00F10BFD">
                      <w:rPr>
                        <w:rFonts w:ascii="Times New Roman" w:hAnsi="Times New Roman" w:cs="Times New Roman"/>
                        <w:i/>
                        <w:lang w:eastAsia="en-US"/>
                      </w:rPr>
                      <w:delText>5</w:delText>
                    </w:r>
                  </w:del>
                </w:p>
                <w:p w14:paraId="5B6980B9" w14:textId="77777777" w:rsidR="0036525B" w:rsidRPr="00130378" w:rsidRDefault="0036525B" w:rsidP="00615332">
                  <w:pPr>
                    <w:pStyle w:val="af0"/>
                    <w:rPr>
                      <w:rFonts w:ascii="Times New Roman" w:hAnsi="Times New Roman" w:cs="Times New Roman"/>
                      <w:noProof/>
                      <w:color w:val="000000" w:themeColor="text1"/>
                      <w:sz w:val="24"/>
                      <w:szCs w:val="24"/>
                    </w:rPr>
                  </w:pPr>
                  <w:r w:rsidRPr="0013037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1 - межпозвоночный диск; 2 - желтая связка; 3 - межостистая связка; 4 - межпозвоночное отверстие; 5 - сустав головки ребра; 6 - межпоперечная связка; 7 - задняя продольная связка; 8 - передняя продольная связка; 9 - остистый отросток; 10 - надостистая связка</w:t>
                  </w:r>
                </w:p>
              </w:txbxContent>
            </v:textbox>
            <w10:wrap type="tight"/>
          </v:shape>
        </w:pict>
      </w:r>
      <w:r w:rsidR="009C59A2">
        <w:rPr>
          <w:rFonts w:ascii="Times New Roman" w:eastAsia="Times New Roman" w:hAnsi="Times New Roman" w:cs="Times New Roman"/>
          <w:b/>
          <w:sz w:val="28"/>
        </w:rPr>
        <w:t>Остистые отростки</w:t>
      </w:r>
      <w:r w:rsidR="009C59A2">
        <w:rPr>
          <w:rFonts w:ascii="Times New Roman" w:eastAsia="Times New Roman" w:hAnsi="Times New Roman" w:cs="Times New Roman"/>
          <w:sz w:val="28"/>
        </w:rPr>
        <w:t xml:space="preserve"> позвонков соединяются межостистыми и надостистой связками. Особенно хорошо выражена надостистая связка шейного отдела, названная выйной связкой. </w:t>
      </w:r>
    </w:p>
    <w:p w14:paraId="153D4F77" w14:textId="77777777" w:rsidR="003D5D1E" w:rsidRDefault="009C59A2">
      <w:pPr>
        <w:spacing w:before="100" w:after="10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Поперечные отростки</w:t>
      </w:r>
      <w:r>
        <w:rPr>
          <w:rFonts w:ascii="Times New Roman" w:eastAsia="Times New Roman" w:hAnsi="Times New Roman" w:cs="Times New Roman"/>
          <w:sz w:val="28"/>
        </w:rPr>
        <w:t xml:space="preserve"> соединены межпоперечными связками. Между дугами позвонков располагаются желтые связки, в составе которых большое количество эластических волокон.</w:t>
      </w:r>
    </w:p>
    <w:p w14:paraId="6C1E5567" w14:textId="77777777" w:rsidR="003D5D1E" w:rsidDel="00CF48CD" w:rsidRDefault="009C59A2">
      <w:pPr>
        <w:spacing w:before="100" w:after="100" w:line="240" w:lineRule="auto"/>
        <w:ind w:firstLine="708"/>
        <w:jc w:val="both"/>
        <w:rPr>
          <w:del w:id="743" w:author="RePack by Diakov" w:date="2017-10-30T21:25:00Z"/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Суставные отростки</w:t>
      </w:r>
      <w:r>
        <w:rPr>
          <w:rFonts w:ascii="Times New Roman" w:eastAsia="Times New Roman" w:hAnsi="Times New Roman" w:cs="Times New Roman"/>
          <w:sz w:val="28"/>
        </w:rPr>
        <w:t xml:space="preserve"> позвонков образуют плоские суставы. Движения между двумя соседними позвонками незначительны.</w:t>
      </w:r>
    </w:p>
    <w:p w14:paraId="62BF5411" w14:textId="77777777" w:rsidR="003D5D1E" w:rsidDel="00CF48CD" w:rsidRDefault="003D5D1E">
      <w:pPr>
        <w:spacing w:before="100" w:after="100" w:line="240" w:lineRule="auto"/>
        <w:ind w:firstLine="708"/>
        <w:jc w:val="both"/>
        <w:rPr>
          <w:del w:id="744" w:author="RePack by Diakov" w:date="2017-10-30T21:25:00Z"/>
          <w:rFonts w:ascii="Times New Roman" w:eastAsia="Times New Roman" w:hAnsi="Times New Roman" w:cs="Times New Roman"/>
          <w:b/>
          <w:sz w:val="28"/>
        </w:rPr>
      </w:pPr>
    </w:p>
    <w:p w14:paraId="6108EF8F" w14:textId="77777777" w:rsidR="003D5D1E" w:rsidRDefault="003D5D1E">
      <w:pPr>
        <w:spacing w:before="100" w:after="10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  <w:pPrChange w:id="745" w:author="RePack by Diakov" w:date="2017-10-30T21:25:00Z">
          <w:pPr/>
        </w:pPrChange>
      </w:pPr>
    </w:p>
    <w:p w14:paraId="2EDB238E" w14:textId="77777777" w:rsidR="003D5D1E" w:rsidRDefault="00A60621" w:rsidP="00615332">
      <w:pPr>
        <w:tabs>
          <w:tab w:val="left" w:pos="6285"/>
        </w:tabs>
        <w:spacing w:before="100" w:after="100"/>
        <w:jc w:val="center"/>
        <w:rPr>
          <w:ins w:id="746" w:author="RePack by Diakov" w:date="2017-10-30T21:25:00Z"/>
          <w:rFonts w:ascii="Times New Roman" w:eastAsia="Times New Roman" w:hAnsi="Times New Roman" w:cs="Times New Roman"/>
          <w:b/>
          <w:sz w:val="28"/>
        </w:rPr>
      </w:pPr>
      <w:r>
        <w:rPr>
          <w:rStyle w:val="a3"/>
        </w:rPr>
        <w:commentReference w:id="747"/>
      </w:r>
      <w:r w:rsidR="008040FC">
        <w:rPr>
          <w:rFonts w:ascii="Times New Roman" w:eastAsia="Times New Roman" w:hAnsi="Times New Roman" w:cs="Times New Roman"/>
          <w:b/>
          <w:sz w:val="28"/>
        </w:rPr>
        <w:t xml:space="preserve">5.4 </w:t>
      </w:r>
      <w:r w:rsidR="009C59A2">
        <w:rPr>
          <w:rFonts w:ascii="Times New Roman" w:eastAsia="Times New Roman" w:hAnsi="Times New Roman" w:cs="Times New Roman"/>
          <w:b/>
          <w:sz w:val="28"/>
        </w:rPr>
        <w:t>Позвоночный столб в целом</w:t>
      </w:r>
    </w:p>
    <w:p w14:paraId="37B90C47" w14:textId="5275D436" w:rsidR="00CF48CD" w:rsidRPr="00CF48CD" w:rsidRDefault="00CF48CD" w:rsidP="00615332">
      <w:pPr>
        <w:tabs>
          <w:tab w:val="left" w:pos="6285"/>
        </w:tabs>
        <w:spacing w:before="100" w:after="100"/>
        <w:jc w:val="center"/>
        <w:rPr>
          <w:rFonts w:ascii="Times New Roman" w:eastAsia="Times New Roman" w:hAnsi="Times New Roman" w:cs="Times New Roman"/>
          <w:i/>
          <w:sz w:val="28"/>
          <w:rPrChange w:id="748" w:author="RePack by Diakov" w:date="2017-10-30T21:26:00Z">
            <w:rPr>
              <w:rFonts w:ascii="Times New Roman" w:eastAsia="Times New Roman" w:hAnsi="Times New Roman" w:cs="Times New Roman"/>
              <w:b/>
              <w:sz w:val="28"/>
            </w:rPr>
          </w:rPrChange>
        </w:rPr>
      </w:pPr>
      <w:ins w:id="749" w:author="RePack by Diakov" w:date="2017-10-30T21:25:00Z">
        <w:r w:rsidRPr="00CF48CD">
          <w:rPr>
            <w:rFonts w:ascii="Times New Roman" w:eastAsia="Times New Roman" w:hAnsi="Times New Roman" w:cs="Times New Roman"/>
            <w:i/>
            <w:sz w:val="28"/>
            <w:rPrChange w:id="750" w:author="RePack by Diakov" w:date="2017-10-30T21:26:00Z">
              <w:rPr>
                <w:rFonts w:ascii="Times New Roman" w:eastAsia="Times New Roman" w:hAnsi="Times New Roman" w:cs="Times New Roman"/>
                <w:b/>
                <w:sz w:val="28"/>
              </w:rPr>
            </w:rPrChange>
          </w:rPr>
          <w:t>( рисунок 5</w:t>
        </w:r>
      </w:ins>
      <w:ins w:id="751" w:author="RePack by Diakov" w:date="2017-10-30T21:26:00Z">
        <w:r w:rsidRPr="00CF48CD">
          <w:rPr>
            <w:rFonts w:ascii="Times New Roman" w:eastAsia="Times New Roman" w:hAnsi="Times New Roman" w:cs="Times New Roman"/>
            <w:i/>
            <w:sz w:val="28"/>
            <w:rPrChange w:id="752" w:author="RePack by Diakov" w:date="2017-10-30T21:26:00Z">
              <w:rPr>
                <w:rFonts w:ascii="Times New Roman" w:eastAsia="Times New Roman" w:hAnsi="Times New Roman" w:cs="Times New Roman"/>
                <w:b/>
                <w:sz w:val="28"/>
              </w:rPr>
            </w:rPrChange>
          </w:rPr>
          <w:t xml:space="preserve"> </w:t>
        </w:r>
      </w:ins>
      <w:ins w:id="753" w:author="RePack by Diakov" w:date="2017-10-30T21:25:00Z">
        <w:r w:rsidRPr="00CF48CD">
          <w:rPr>
            <w:rFonts w:ascii="Times New Roman" w:eastAsia="Times New Roman" w:hAnsi="Times New Roman" w:cs="Times New Roman"/>
            <w:i/>
            <w:sz w:val="28"/>
            <w:rPrChange w:id="754" w:author="RePack by Diakov" w:date="2017-10-30T21:26:00Z">
              <w:rPr>
                <w:rFonts w:ascii="Times New Roman" w:eastAsia="Times New Roman" w:hAnsi="Times New Roman" w:cs="Times New Roman"/>
                <w:b/>
                <w:sz w:val="28"/>
              </w:rPr>
            </w:rPrChange>
          </w:rPr>
          <w:t>)</w:t>
        </w:r>
      </w:ins>
    </w:p>
    <w:p w14:paraId="27EFD9ED" w14:textId="77777777" w:rsidR="00615332" w:rsidRPr="00615332" w:rsidDel="00F50FF2" w:rsidRDefault="00615332">
      <w:pPr>
        <w:tabs>
          <w:tab w:val="left" w:pos="6285"/>
        </w:tabs>
        <w:spacing w:before="100" w:after="100"/>
        <w:jc w:val="center"/>
        <w:rPr>
          <w:del w:id="755" w:author="RePack by Diakov" w:date="2017-10-18T20:11:00Z"/>
        </w:rPr>
      </w:pPr>
    </w:p>
    <w:p w14:paraId="37881CAF" w14:textId="77777777" w:rsidR="00A1237B" w:rsidRDefault="00202EE3">
      <w:pPr>
        <w:spacing w:before="100" w:after="100"/>
        <w:jc w:val="both"/>
        <w:rPr>
          <w:ins w:id="756" w:author="RePack by Diakov" w:date="2017-10-18T20:11:00Z"/>
          <w:rFonts w:ascii="Times New Roman" w:eastAsia="Times New Roman" w:hAnsi="Times New Roman" w:cs="Times New Roman"/>
          <w:sz w:val="28"/>
        </w:rPr>
        <w:pPrChange w:id="757" w:author="RePack by Diakov" w:date="2017-10-18T20:11:00Z">
          <w:pPr>
            <w:spacing w:before="100" w:after="100"/>
            <w:ind w:firstLine="708"/>
            <w:jc w:val="both"/>
          </w:pPr>
        </w:pPrChange>
      </w:pPr>
      <w:r>
        <w:rPr>
          <w:noProof/>
        </w:rPr>
        <w:object w:dxaOrig="1440" w:dyaOrig="1440" w14:anchorId="319329AD">
          <v:shape id="_x0000_s1044" type="#_x0000_t75" style="position:absolute;left:0;text-align:left;margin-left:256.45pt;margin-top:18.75pt;width:228.75pt;height:282pt;z-index:251670528;mso-position-horizontal-relative:text;mso-position-vertical-relative:text;mso-width-relative:page;mso-height-relative:page" wrapcoords="-71 0 -71 21543 21600 21543 21600 0 -71 0" filled="t">
            <v:imagedata r:id="rId33" o:title=""/>
            <o:lock v:ext="edit" aspectratio="f"/>
            <w10:wrap type="tight"/>
          </v:shape>
          <o:OLEObject Type="Embed" ProgID="StaticMetafile" ShapeID="_x0000_s1044" DrawAspect="Content" ObjectID="_1573412339" r:id="rId34"/>
        </w:object>
      </w:r>
      <w:r w:rsidR="009C59A2">
        <w:rPr>
          <w:rFonts w:ascii="Times New Roman" w:eastAsia="Times New Roman" w:hAnsi="Times New Roman" w:cs="Times New Roman"/>
          <w:sz w:val="28"/>
        </w:rPr>
        <w:t xml:space="preserve">Позвоночный столб представляет </w:t>
      </w:r>
    </w:p>
    <w:p w14:paraId="7BC13944" w14:textId="77777777" w:rsidR="00A1237B" w:rsidRDefault="009C59A2">
      <w:pPr>
        <w:spacing w:before="100" w:after="100"/>
        <w:jc w:val="both"/>
        <w:rPr>
          <w:ins w:id="758" w:author="RePack by Diakov" w:date="2017-10-18T20:11:00Z"/>
          <w:rFonts w:ascii="Times New Roman" w:eastAsia="Times New Roman" w:hAnsi="Times New Roman" w:cs="Times New Roman"/>
          <w:sz w:val="28"/>
        </w:rPr>
        <w:pPrChange w:id="759" w:author="RePack by Diakov" w:date="2017-10-18T20:11:00Z">
          <w:pPr>
            <w:spacing w:before="100" w:after="100"/>
            <w:ind w:firstLine="708"/>
            <w:jc w:val="both"/>
          </w:pPr>
        </w:pPrChange>
      </w:pPr>
      <w:r>
        <w:rPr>
          <w:rFonts w:ascii="Times New Roman" w:eastAsia="Times New Roman" w:hAnsi="Times New Roman" w:cs="Times New Roman"/>
          <w:sz w:val="28"/>
        </w:rPr>
        <w:t>опору туловища и является осью всего тела.</w:t>
      </w:r>
    </w:p>
    <w:p w14:paraId="3EBEE1C9" w14:textId="77777777" w:rsidR="00A1237B" w:rsidRDefault="009C59A2">
      <w:pPr>
        <w:spacing w:before="100" w:after="100"/>
        <w:jc w:val="both"/>
        <w:rPr>
          <w:rFonts w:ascii="Times New Roman" w:eastAsia="Times New Roman" w:hAnsi="Times New Roman" w:cs="Times New Roman"/>
          <w:sz w:val="28"/>
        </w:rPr>
        <w:pPrChange w:id="760" w:author="RePack by Diakov" w:date="2017-10-18T20:11:00Z">
          <w:pPr>
            <w:spacing w:before="100" w:after="100"/>
            <w:ind w:firstLine="708"/>
            <w:jc w:val="both"/>
          </w:pPr>
        </w:pPrChange>
      </w:pPr>
      <w:r>
        <w:rPr>
          <w:rFonts w:ascii="Times New Roman" w:eastAsia="Times New Roman" w:hAnsi="Times New Roman" w:cs="Times New Roman"/>
          <w:sz w:val="28"/>
        </w:rPr>
        <w:t xml:space="preserve">Он соединяется с ребрами, тазовыми костями и черепом. Имеет S-образную форму, его изгибы амортизируют толчки, возникающие при ходьбе, беге и прыжках. Изгибы выпуклостью вперед - </w:t>
      </w:r>
      <w:r>
        <w:rPr>
          <w:rFonts w:ascii="Times New Roman" w:eastAsia="Times New Roman" w:hAnsi="Times New Roman" w:cs="Times New Roman"/>
          <w:i/>
          <w:sz w:val="28"/>
        </w:rPr>
        <w:t>лордозы</w:t>
      </w:r>
      <w:r>
        <w:rPr>
          <w:rFonts w:ascii="Times New Roman" w:eastAsia="Times New Roman" w:hAnsi="Times New Roman" w:cs="Times New Roman"/>
          <w:sz w:val="28"/>
        </w:rPr>
        <w:t xml:space="preserve"> - имеются в шейном и поясничном отделах, изгибы выпуклостью назад - </w:t>
      </w:r>
      <w:r>
        <w:rPr>
          <w:rFonts w:ascii="Times New Roman" w:eastAsia="Times New Roman" w:hAnsi="Times New Roman" w:cs="Times New Roman"/>
          <w:i/>
          <w:sz w:val="28"/>
        </w:rPr>
        <w:t>кифозы</w:t>
      </w:r>
      <w:r>
        <w:rPr>
          <w:rFonts w:ascii="Times New Roman" w:eastAsia="Times New Roman" w:hAnsi="Times New Roman" w:cs="Times New Roman"/>
          <w:sz w:val="28"/>
        </w:rPr>
        <w:t xml:space="preserve"> - в грудном и крестцовом отделах.</w:t>
      </w:r>
    </w:p>
    <w:p w14:paraId="3BE8AE11" w14:textId="77777777" w:rsidR="003D5D1E" w:rsidRDefault="00202EE3">
      <w:pPr>
        <w:spacing w:before="100" w:after="10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noProof/>
        </w:rPr>
        <w:pict w14:anchorId="75B29940">
          <v:shape id="Text Box 26" o:spid="_x0000_s1046" type="#_x0000_t202" style="position:absolute;left:0;text-align:left;margin-left:256.45pt;margin-top:74.15pt;width:215.05pt;height:46.25pt;z-index:251674624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" stroked="f">
            <v:textbox inset="0,0,0,0">
              <w:txbxContent>
                <w:p w14:paraId="6733C22B" w14:textId="77777777" w:rsidR="0036525B" w:rsidRDefault="0036525B" w:rsidP="00615332">
                  <w:pPr>
                    <w:pStyle w:val="af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Четыре нормальных кривизны тела</w:t>
                  </w:r>
                </w:p>
                <w:p w14:paraId="47ACE514" w14:textId="77777777" w:rsidR="0036525B" w:rsidRPr="00130378" w:rsidRDefault="0036525B" w:rsidP="00615332">
                  <w:pPr>
                    <w:pStyle w:val="af0"/>
                    <w:jc w:val="center"/>
                    <w:rPr>
                      <w:rFonts w:ascii="Times New Roman" w:hAnsi="Times New Roman" w:cs="Times New Roman"/>
                      <w:noProof/>
                      <w:color w:val="000000" w:themeColor="text1"/>
                      <w:sz w:val="24"/>
                      <w:szCs w:val="24"/>
                    </w:rPr>
                  </w:pPr>
                  <w:r w:rsidRPr="0013037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Рисунок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5</w:t>
                  </w:r>
                </w:p>
              </w:txbxContent>
            </v:textbox>
            <w10:wrap type="square"/>
          </v:shape>
        </w:pict>
      </w:r>
      <w:r w:rsidR="009C59A2">
        <w:rPr>
          <w:rFonts w:ascii="Times New Roman" w:eastAsia="Times New Roman" w:hAnsi="Times New Roman" w:cs="Times New Roman"/>
          <w:sz w:val="28"/>
        </w:rPr>
        <w:t xml:space="preserve">Изгиб позвоночного столба в сторону - </w:t>
      </w:r>
      <w:r w:rsidR="009C59A2">
        <w:rPr>
          <w:rFonts w:ascii="Times New Roman" w:eastAsia="Times New Roman" w:hAnsi="Times New Roman" w:cs="Times New Roman"/>
          <w:i/>
          <w:sz w:val="28"/>
        </w:rPr>
        <w:t>сколиоз</w:t>
      </w:r>
      <w:r w:rsidR="009C59A2">
        <w:rPr>
          <w:rFonts w:ascii="Times New Roman" w:eastAsia="Times New Roman" w:hAnsi="Times New Roman" w:cs="Times New Roman"/>
          <w:sz w:val="28"/>
        </w:rPr>
        <w:t xml:space="preserve"> - в норме выражен незначительно и связан с большим развитием мышц на одной стороне тела (у правшей справа). </w:t>
      </w:r>
    </w:p>
    <w:p w14:paraId="686A980B" w14:textId="77777777" w:rsidR="003D5D1E" w:rsidRDefault="003D5D1E">
      <w:pPr>
        <w:jc w:val="both"/>
        <w:rPr>
          <w:rFonts w:ascii="Times New Roman" w:eastAsia="Times New Roman" w:hAnsi="Times New Roman" w:cs="Times New Roman"/>
          <w:sz w:val="28"/>
        </w:rPr>
      </w:pPr>
    </w:p>
    <w:p w14:paraId="5C57BDFA" w14:textId="77777777" w:rsidR="003D5D1E" w:rsidRDefault="003D5D1E">
      <w:pPr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2D2013D0" w14:textId="77777777" w:rsidR="003D5D1E" w:rsidRDefault="003D5D1E">
      <w:pPr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42A4CCEF" w14:textId="77777777" w:rsidR="00A60621" w:rsidRDefault="00A60621">
      <w:pPr>
        <w:tabs>
          <w:tab w:val="left" w:pos="15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4756B368" w14:textId="77777777" w:rsidR="00A60621" w:rsidRDefault="00A60621">
      <w:pPr>
        <w:tabs>
          <w:tab w:val="left" w:pos="15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642D7AAA" w14:textId="77777777" w:rsidR="00A60621" w:rsidRDefault="00A60621">
      <w:pPr>
        <w:tabs>
          <w:tab w:val="left" w:pos="15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3FC7BC73" w14:textId="77777777" w:rsidR="00A60621" w:rsidRDefault="00A60621" w:rsidP="00A60621">
      <w:pPr>
        <w:tabs>
          <w:tab w:val="left" w:pos="154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6C9568CF" w14:textId="77777777" w:rsidR="00615332" w:rsidRDefault="00615332" w:rsidP="00A60621">
      <w:pPr>
        <w:tabs>
          <w:tab w:val="left" w:pos="15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br w:type="page"/>
      </w:r>
    </w:p>
    <w:p w14:paraId="3AE2AFA8" w14:textId="77777777" w:rsidR="003D5D1E" w:rsidRDefault="008040FC" w:rsidP="00A60621">
      <w:pPr>
        <w:tabs>
          <w:tab w:val="left" w:pos="15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5.5</w:t>
      </w:r>
      <w:r w:rsidR="009C59A2">
        <w:rPr>
          <w:rFonts w:ascii="Times New Roman" w:eastAsia="Times New Roman" w:hAnsi="Times New Roman" w:cs="Times New Roman"/>
          <w:b/>
          <w:color w:val="000000"/>
          <w:sz w:val="28"/>
        </w:rPr>
        <w:t xml:space="preserve"> Гигиена опорно-двигательной системы</w:t>
      </w:r>
    </w:p>
    <w:p w14:paraId="060C7979" w14:textId="77777777" w:rsidR="00CF48CD" w:rsidRPr="00A60621" w:rsidRDefault="00CF48CD" w:rsidP="00CF48CD">
      <w:pPr>
        <w:jc w:val="center"/>
        <w:rPr>
          <w:ins w:id="761" w:author="RePack by Diakov" w:date="2017-10-30T21:27:00Z"/>
          <w:rFonts w:ascii="Times New Roman" w:eastAsia="Times New Roman" w:hAnsi="Times New Roman" w:cs="Times New Roman"/>
          <w:i/>
          <w:color w:val="0F243E"/>
          <w:sz w:val="28"/>
        </w:rPr>
      </w:pPr>
      <w:ins w:id="762" w:author="RePack by Diakov" w:date="2017-10-30T21:27:00Z">
        <w:r>
          <w:rPr>
            <w:rFonts w:ascii="Times New Roman" w:eastAsia="Times New Roman" w:hAnsi="Times New Roman" w:cs="Times New Roman"/>
            <w:i/>
            <w:color w:val="0F243E"/>
            <w:sz w:val="28"/>
          </w:rPr>
          <w:t>Рисунок 6</w:t>
        </w:r>
      </w:ins>
    </w:p>
    <w:p w14:paraId="25798D95" w14:textId="77777777" w:rsidR="003D5D1E" w:rsidDel="00CF48CD" w:rsidRDefault="003D5D1E">
      <w:pPr>
        <w:spacing w:after="0" w:line="240" w:lineRule="auto"/>
        <w:jc w:val="center"/>
        <w:rPr>
          <w:del w:id="763" w:author="RePack by Diakov" w:date="2017-10-30T21:27:00Z"/>
          <w:rFonts w:ascii="Calibri" w:eastAsia="Calibri" w:hAnsi="Calibri" w:cs="Calibri"/>
          <w:b/>
        </w:rPr>
      </w:pPr>
    </w:p>
    <w:p w14:paraId="433966E5" w14:textId="77777777" w:rsidR="003D5D1E" w:rsidRDefault="009C59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Типы осанки</w:t>
      </w:r>
    </w:p>
    <w:p w14:paraId="0C2D29E6" w14:textId="77777777" w:rsidR="003D5D1E" w:rsidRDefault="003D5D1E">
      <w:pPr>
        <w:keepNext/>
        <w:spacing w:after="0" w:line="240" w:lineRule="auto"/>
        <w:jc w:val="center"/>
        <w:rPr>
          <w:rFonts w:ascii="Calibri" w:eastAsia="Calibri" w:hAnsi="Calibri" w:cs="Calibri"/>
        </w:rPr>
      </w:pPr>
      <w:r>
        <w:object w:dxaOrig="8092" w:dyaOrig="5486" w14:anchorId="5FAE306C">
          <v:rect id="_x0000_i1030" style="width:403.5pt;height:273.75pt" o:ole="" o:preferrelative="t" stroked="f">
            <v:imagedata r:id="rId35" o:title=""/>
          </v:rect>
          <o:OLEObject Type="Embed" ProgID="StaticMetafile" ShapeID="_x0000_i1030" DrawAspect="Content" ObjectID="_1573412327" r:id="rId36"/>
        </w:object>
      </w:r>
    </w:p>
    <w:p w14:paraId="3BAD13B4" w14:textId="77777777" w:rsidR="003D5D1E" w:rsidRDefault="009C59A2">
      <w:pPr>
        <w:spacing w:line="240" w:lineRule="auto"/>
        <w:jc w:val="center"/>
        <w:rPr>
          <w:rFonts w:ascii="Times New Roman" w:eastAsia="Times New Roman" w:hAnsi="Times New Roman" w:cs="Times New Roman"/>
          <w:i/>
          <w:color w:val="244061"/>
          <w:sz w:val="24"/>
        </w:rPr>
      </w:pPr>
      <w:r>
        <w:rPr>
          <w:rFonts w:ascii="Times New Roman" w:eastAsia="Times New Roman" w:hAnsi="Times New Roman" w:cs="Times New Roman"/>
          <w:i/>
          <w:color w:val="0F243E"/>
          <w:sz w:val="24"/>
        </w:rPr>
        <w:t>НОРМАЛЬНАЯ  КИФОТИЧЕСКАЯ  ЛОРДОТИЧЕСКАЯ  СКОЛИОТИЧЕСКАЯ</w:t>
      </w:r>
    </w:p>
    <w:p w14:paraId="79D9AE3D" w14:textId="1DF0C145" w:rsidR="003D5D1E" w:rsidRPr="00A60621" w:rsidDel="00CF48CD" w:rsidRDefault="00A60621" w:rsidP="00A60621">
      <w:pPr>
        <w:jc w:val="center"/>
        <w:rPr>
          <w:del w:id="764" w:author="RePack by Diakov" w:date="2017-10-30T21:27:00Z"/>
          <w:rFonts w:ascii="Times New Roman" w:eastAsia="Times New Roman" w:hAnsi="Times New Roman" w:cs="Times New Roman"/>
          <w:i/>
          <w:color w:val="0F243E"/>
          <w:sz w:val="28"/>
        </w:rPr>
      </w:pPr>
      <w:del w:id="765" w:author="RePack by Diakov" w:date="2017-10-30T21:27:00Z">
        <w:r w:rsidDel="00CF48CD">
          <w:rPr>
            <w:rFonts w:ascii="Times New Roman" w:eastAsia="Times New Roman" w:hAnsi="Times New Roman" w:cs="Times New Roman"/>
            <w:i/>
            <w:color w:val="0F243E"/>
            <w:sz w:val="28"/>
          </w:rPr>
          <w:delText>Ри</w:delText>
        </w:r>
        <w:r w:rsidR="00615332" w:rsidDel="00CF48CD">
          <w:rPr>
            <w:rFonts w:ascii="Times New Roman" w:eastAsia="Times New Roman" w:hAnsi="Times New Roman" w:cs="Times New Roman"/>
            <w:i/>
            <w:color w:val="0F243E"/>
            <w:sz w:val="28"/>
          </w:rPr>
          <w:delText>сунок 6</w:delText>
        </w:r>
      </w:del>
    </w:p>
    <w:p w14:paraId="2EFE4FCD" w14:textId="77777777" w:rsidR="003D5D1E" w:rsidRDefault="003D5D1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2"/>
        <w:gridCol w:w="2495"/>
        <w:gridCol w:w="2301"/>
        <w:gridCol w:w="2365"/>
      </w:tblGrid>
      <w:tr w:rsidR="003D5D1E" w14:paraId="29E26462" w14:textId="77777777" w:rsidTr="00076BA3">
        <w:trPr>
          <w:trHeight w:val="1408"/>
        </w:trPr>
        <w:tc>
          <w:tcPr>
            <w:tcW w:w="23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4825D7" w14:textId="77777777" w:rsidR="003D5D1E" w:rsidRDefault="009C59A2">
            <w:pPr>
              <w:spacing w:after="0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Неправильная осанка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3E0960E" w14:textId="77777777" w:rsidR="003D5D1E" w:rsidRDefault="009C59A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Затрудняет</w:t>
            </w:r>
          </w:p>
          <w:p w14:paraId="59E94EC2" w14:textId="77777777" w:rsidR="003D5D1E" w:rsidRDefault="009C59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Работу легких,</w:t>
            </w:r>
          </w:p>
          <w:p w14:paraId="667F40BD" w14:textId="77777777" w:rsidR="003D5D1E" w:rsidRDefault="009C59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сердца,желудочно-</w:t>
            </w:r>
          </w:p>
          <w:p w14:paraId="3AE391D0" w14:textId="77777777" w:rsidR="003D5D1E" w:rsidRDefault="009C59A2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кишечного тракта.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5DBBC4" w14:textId="77777777" w:rsidR="003D5D1E" w:rsidRDefault="009C59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Равномерное</w:t>
            </w:r>
          </w:p>
          <w:p w14:paraId="71F93AEC" w14:textId="77777777" w:rsidR="003D5D1E" w:rsidRDefault="009C59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упражнение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и</w:t>
            </w:r>
          </w:p>
          <w:p w14:paraId="01565F15" w14:textId="77777777" w:rsidR="003D5D1E" w:rsidRDefault="009C59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гармоническое</w:t>
            </w:r>
          </w:p>
          <w:p w14:paraId="698A591B" w14:textId="77777777" w:rsidR="003D5D1E" w:rsidRDefault="009C59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развитие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всех</w:t>
            </w:r>
          </w:p>
          <w:p w14:paraId="7B894EA7" w14:textId="77777777" w:rsidR="003D5D1E" w:rsidRDefault="009C59A2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мышечных групп.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D9B4CE9" w14:textId="77777777" w:rsidR="003D5D1E" w:rsidRDefault="009C59A2">
            <w:pPr>
              <w:spacing w:after="0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Формирование осанки</w:t>
            </w:r>
          </w:p>
        </w:tc>
      </w:tr>
      <w:tr w:rsidR="003D5D1E" w14:paraId="051852F4" w14:textId="77777777" w:rsidTr="00076BA3">
        <w:trPr>
          <w:trHeight w:val="971"/>
        </w:trPr>
        <w:tc>
          <w:tcPr>
            <w:tcW w:w="23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31BFFE" w14:textId="77777777" w:rsidR="003D5D1E" w:rsidRDefault="003D5D1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9F5C8D" w14:textId="77777777" w:rsidR="003D5D1E" w:rsidRDefault="009C59A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Уменьшается</w:t>
            </w:r>
          </w:p>
          <w:p w14:paraId="04AE48A5" w14:textId="3C1CE426" w:rsidR="003D5D1E" w:rsidRDefault="009C59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ЖЕЛ,</w:t>
            </w:r>
            <w:ins w:id="766" w:author="RePack by Diakov" w:date="2017-10-30T21:28:00Z">
              <w:r w:rsidR="00CF48CD">
                <w:rPr>
                  <w:rFonts w:ascii="Times New Roman" w:eastAsia="Times New Roman" w:hAnsi="Times New Roman" w:cs="Times New Roman"/>
                  <w:sz w:val="28"/>
                </w:rPr>
                <w:t xml:space="preserve"> </w:t>
              </w:r>
            </w:ins>
            <w:r>
              <w:rPr>
                <w:rFonts w:ascii="Times New Roman" w:eastAsia="Times New Roman" w:hAnsi="Times New Roman" w:cs="Times New Roman"/>
                <w:sz w:val="28"/>
              </w:rPr>
              <w:t>снижается</w:t>
            </w:r>
          </w:p>
          <w:p w14:paraId="2D2596FE" w14:textId="3B695BD3" w:rsidR="003D5D1E" w:rsidRDefault="00CF48CD">
            <w:pPr>
              <w:spacing w:after="0"/>
              <w:jc w:val="center"/>
            </w:pPr>
            <w:ins w:id="767" w:author="RePack by Diakov" w:date="2017-10-30T21:28:00Z">
              <w:r>
                <w:rPr>
                  <w:rFonts w:ascii="Times New Roman" w:eastAsia="Times New Roman" w:hAnsi="Times New Roman" w:cs="Times New Roman"/>
                  <w:sz w:val="28"/>
                </w:rPr>
                <w:t>о</w:t>
              </w:r>
            </w:ins>
            <w:del w:id="768" w:author="RePack by Diakov" w:date="2017-10-30T21:28:00Z">
              <w:r w:rsidR="009C59A2" w:rsidDel="00CF48CD">
                <w:rPr>
                  <w:rFonts w:ascii="Times New Roman" w:eastAsia="Times New Roman" w:hAnsi="Times New Roman" w:cs="Times New Roman"/>
                  <w:sz w:val="28"/>
                </w:rPr>
                <w:delText>О</w:delText>
              </w:r>
            </w:del>
            <w:r w:rsidR="009C59A2">
              <w:rPr>
                <w:rFonts w:ascii="Times New Roman" w:eastAsia="Times New Roman" w:hAnsi="Times New Roman" w:cs="Times New Roman"/>
                <w:sz w:val="28"/>
              </w:rPr>
              <w:t>бмен веществ.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33401F" w14:textId="77777777" w:rsidR="00CF48CD" w:rsidRDefault="009C59A2" w:rsidP="00A67CE2">
            <w:pPr>
              <w:spacing w:after="0"/>
              <w:jc w:val="center"/>
              <w:rPr>
                <w:ins w:id="769" w:author="RePack by Diakov" w:date="2017-10-30T21:27:00Z"/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Правильно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подобранная мебель для занятий и обувь</w:t>
            </w:r>
            <w:r w:rsidR="00A67CE2">
              <w:rPr>
                <w:rFonts w:ascii="Times New Roman" w:eastAsia="Times New Roman" w:hAnsi="Times New Roman" w:cs="Times New Roman"/>
                <w:sz w:val="28"/>
              </w:rPr>
              <w:t xml:space="preserve">  (для предупреждения</w:t>
            </w:r>
          </w:p>
          <w:p w14:paraId="161E58D4" w14:textId="212FA6C0" w:rsidR="003D5D1E" w:rsidRDefault="00A67CE2" w:rsidP="00A67CE2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плоскостопия</w:t>
            </w:r>
            <w:r w:rsidR="009C59A2">
              <w:rPr>
                <w:rFonts w:ascii="Times New Roman" w:eastAsia="Times New Roman" w:hAnsi="Times New Roman" w:cs="Times New Roman"/>
                <w:sz w:val="28"/>
              </w:rPr>
              <w:t>).</w:t>
            </w: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5428C97" w14:textId="77777777" w:rsidR="003D5D1E" w:rsidRDefault="003D5D1E">
            <w:pPr>
              <w:rPr>
                <w:rFonts w:ascii="Calibri" w:eastAsia="Calibri" w:hAnsi="Calibri" w:cs="Calibri"/>
              </w:rPr>
            </w:pPr>
          </w:p>
        </w:tc>
      </w:tr>
      <w:tr w:rsidR="003D5D1E" w14:paraId="28812717" w14:textId="77777777" w:rsidTr="00076BA3">
        <w:trPr>
          <w:trHeight w:val="1299"/>
        </w:trPr>
        <w:tc>
          <w:tcPr>
            <w:tcW w:w="23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13302CE" w14:textId="77777777" w:rsidR="003D5D1E" w:rsidRDefault="003D5D1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CFF5A19" w14:textId="77777777" w:rsidR="003D5D1E" w:rsidRDefault="009C59A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Появляются</w:t>
            </w:r>
          </w:p>
          <w:p w14:paraId="1B3052F1" w14:textId="53F47535" w:rsidR="003D5D1E" w:rsidRDefault="00CF48C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ins w:id="770" w:author="RePack by Diakov" w:date="2017-10-30T21:28:00Z">
              <w:r>
                <w:rPr>
                  <w:rFonts w:ascii="Times New Roman" w:eastAsia="Times New Roman" w:hAnsi="Times New Roman" w:cs="Times New Roman"/>
                  <w:sz w:val="28"/>
                </w:rPr>
                <w:t>г</w:t>
              </w:r>
            </w:ins>
            <w:del w:id="771" w:author="RePack by Diakov" w:date="2017-10-30T21:28:00Z">
              <w:r w:rsidR="00C645C5" w:rsidDel="00CF48CD">
                <w:rPr>
                  <w:rFonts w:ascii="Times New Roman" w:eastAsia="Times New Roman" w:hAnsi="Times New Roman" w:cs="Times New Roman"/>
                  <w:sz w:val="28"/>
                </w:rPr>
                <w:delText>Г</w:delText>
              </w:r>
            </w:del>
            <w:r w:rsidR="00C645C5">
              <w:rPr>
                <w:rFonts w:ascii="Times New Roman" w:eastAsia="Times New Roman" w:hAnsi="Times New Roman" w:cs="Times New Roman"/>
                <w:sz w:val="28"/>
              </w:rPr>
              <w:t>оловные боли</w:t>
            </w:r>
            <w:r w:rsidR="009C59A2">
              <w:rPr>
                <w:rFonts w:ascii="Times New Roman" w:eastAsia="Times New Roman" w:hAnsi="Times New Roman" w:cs="Times New Roman"/>
                <w:sz w:val="28"/>
              </w:rPr>
              <w:t>,</w:t>
            </w:r>
          </w:p>
          <w:p w14:paraId="27EAA3B8" w14:textId="64415E00" w:rsidR="003D5D1E" w:rsidRDefault="00CF48C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ins w:id="772" w:author="RePack by Diakov" w:date="2017-10-30T21:28:00Z">
              <w:r>
                <w:rPr>
                  <w:rFonts w:ascii="Times New Roman" w:eastAsia="Times New Roman" w:hAnsi="Times New Roman" w:cs="Times New Roman"/>
                  <w:sz w:val="28"/>
                </w:rPr>
                <w:t>п</w:t>
              </w:r>
            </w:ins>
            <w:del w:id="773" w:author="RePack by Diakov" w:date="2017-10-30T21:28:00Z">
              <w:r w:rsidR="009C59A2" w:rsidDel="00CF48CD">
                <w:rPr>
                  <w:rFonts w:ascii="Times New Roman" w:eastAsia="Times New Roman" w:hAnsi="Times New Roman" w:cs="Times New Roman"/>
                  <w:sz w:val="28"/>
                </w:rPr>
                <w:delText>П</w:delText>
              </w:r>
            </w:del>
            <w:r w:rsidR="009C59A2">
              <w:rPr>
                <w:rFonts w:ascii="Times New Roman" w:eastAsia="Times New Roman" w:hAnsi="Times New Roman" w:cs="Times New Roman"/>
                <w:sz w:val="28"/>
              </w:rPr>
              <w:t>овышается</w:t>
            </w:r>
          </w:p>
          <w:p w14:paraId="6F979E36" w14:textId="3AC0077B" w:rsidR="003D5D1E" w:rsidRDefault="00CF48CD">
            <w:pPr>
              <w:spacing w:after="0"/>
              <w:jc w:val="center"/>
            </w:pPr>
            <w:ins w:id="774" w:author="RePack by Diakov" w:date="2017-10-30T21:28:00Z">
              <w:r>
                <w:rPr>
                  <w:rFonts w:ascii="Times New Roman" w:eastAsia="Times New Roman" w:hAnsi="Times New Roman" w:cs="Times New Roman"/>
                  <w:sz w:val="28"/>
                </w:rPr>
                <w:t>у</w:t>
              </w:r>
            </w:ins>
            <w:del w:id="775" w:author="RePack by Diakov" w:date="2017-10-30T21:28:00Z">
              <w:r w:rsidR="009C59A2" w:rsidDel="00CF48CD">
                <w:rPr>
                  <w:rFonts w:ascii="Times New Roman" w:eastAsia="Times New Roman" w:hAnsi="Times New Roman" w:cs="Times New Roman"/>
                  <w:sz w:val="28"/>
                </w:rPr>
                <w:delText>У</w:delText>
              </w:r>
            </w:del>
            <w:r w:rsidR="009C59A2">
              <w:rPr>
                <w:rFonts w:ascii="Times New Roman" w:eastAsia="Times New Roman" w:hAnsi="Times New Roman" w:cs="Times New Roman"/>
                <w:sz w:val="28"/>
              </w:rPr>
              <w:t>томляемость.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69D6BB0" w14:textId="77777777" w:rsidR="003D5D1E" w:rsidRDefault="009C59A2" w:rsidP="00A67CE2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Режим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труда и отдыха</w:t>
            </w: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391256" w14:textId="77777777" w:rsidR="003D5D1E" w:rsidRDefault="003D5D1E">
            <w:pPr>
              <w:rPr>
                <w:rFonts w:ascii="Calibri" w:eastAsia="Calibri" w:hAnsi="Calibri" w:cs="Calibri"/>
              </w:rPr>
            </w:pPr>
          </w:p>
        </w:tc>
      </w:tr>
    </w:tbl>
    <w:p w14:paraId="7DC55985" w14:textId="77777777" w:rsidR="003D5D1E" w:rsidRDefault="003D5D1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17084C70" w14:textId="77777777" w:rsidR="003D5D1E" w:rsidRDefault="003D5D1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346927C0" w14:textId="77777777" w:rsidR="003D5D1E" w:rsidRDefault="009C59A2">
      <w:pPr>
        <w:keepNext/>
        <w:keepLines/>
        <w:spacing w:before="2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6. Задания для самостоятельной работы обучающихся</w:t>
      </w:r>
    </w:p>
    <w:p w14:paraId="4126BA08" w14:textId="77777777" w:rsidR="003D5D1E" w:rsidRDefault="009C59A2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Задание 6.1</w:t>
      </w:r>
    </w:p>
    <w:p w14:paraId="05BB911D" w14:textId="77777777" w:rsidR="003D5D1E" w:rsidRDefault="009C59A2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ВАРИАНТ 1</w:t>
      </w:r>
    </w:p>
    <w:p w14:paraId="07BAAE9A" w14:textId="77777777" w:rsidR="003D5D1E" w:rsidRDefault="009C59A2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Используя набор позвонков, атлас, учебник, изучить строение позвонков всех отделов позвоночного столба. Выяснить признаки отличия позвонков всех отделов позвоночного столба.</w:t>
      </w:r>
    </w:p>
    <w:p w14:paraId="73051A34" w14:textId="20DF3168" w:rsidR="00622795" w:rsidRDefault="009C59A2">
      <w:pPr>
        <w:jc w:val="both"/>
        <w:rPr>
          <w:ins w:id="776" w:author="RePack by Diakov" w:date="2017-10-30T21:20:00Z"/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Заполните логико-дидактическую схему</w:t>
      </w:r>
      <w:ins w:id="777" w:author="RePack by Diakov" w:date="2017-10-30T21:42:00Z">
        <w:r w:rsidR="009628DD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ins w:id="778" w:author="RePack by Diakov" w:date="2017-10-30T21:19:00Z">
        <w:r w:rsidR="00622795">
          <w:rPr>
            <w:rFonts w:ascii="Times New Roman" w:eastAsia="Times New Roman" w:hAnsi="Times New Roman" w:cs="Times New Roman"/>
            <w:sz w:val="28"/>
          </w:rPr>
          <w:t xml:space="preserve">1 </w:t>
        </w:r>
      </w:ins>
    </w:p>
    <w:p w14:paraId="1FC8EBBE" w14:textId="4E198070" w:rsidR="003D5D1E" w:rsidRDefault="00622795">
      <w:pPr>
        <w:jc w:val="both"/>
        <w:rPr>
          <w:ins w:id="779" w:author="RePack by Diakov" w:date="2017-10-30T21:18:00Z"/>
          <w:rFonts w:ascii="Times New Roman" w:eastAsia="Times New Roman" w:hAnsi="Times New Roman" w:cs="Times New Roman"/>
          <w:sz w:val="28"/>
        </w:rPr>
      </w:pPr>
      <w:ins w:id="780" w:author="RePack by Diakov" w:date="2017-10-30T21:20:00Z">
        <w:r>
          <w:rPr>
            <w:rFonts w:ascii="Times New Roman" w:eastAsia="Times New Roman" w:hAnsi="Times New Roman" w:cs="Times New Roman"/>
            <w:sz w:val="28"/>
          </w:rPr>
          <w:t>(</w:t>
        </w:r>
        <w:r>
          <w:rPr>
            <w:rFonts w:ascii="Times New Roman" w:eastAsia="Times New Roman" w:hAnsi="Times New Roman" w:cs="Times New Roman"/>
            <w:i/>
            <w:sz w:val="28"/>
          </w:rPr>
          <w:t>логико-дидактическая схема</w:t>
        </w:r>
        <w:r w:rsidRPr="00622795">
          <w:rPr>
            <w:rFonts w:ascii="Times New Roman" w:eastAsia="Times New Roman" w:hAnsi="Times New Roman" w:cs="Times New Roman"/>
            <w:i/>
            <w:sz w:val="28"/>
            <w:rPrChange w:id="781" w:author="RePack by Diakov" w:date="2017-10-30T21:20:00Z">
              <w:rPr>
                <w:rFonts w:ascii="Times New Roman" w:eastAsia="Times New Roman" w:hAnsi="Times New Roman" w:cs="Times New Roman"/>
                <w:sz w:val="28"/>
              </w:rPr>
            </w:rPrChange>
          </w:rPr>
          <w:t xml:space="preserve"> 1</w:t>
        </w:r>
        <w:r>
          <w:rPr>
            <w:rFonts w:ascii="Times New Roman" w:eastAsia="Times New Roman" w:hAnsi="Times New Roman" w:cs="Times New Roman"/>
            <w:sz w:val="28"/>
          </w:rPr>
          <w:t>)</w:t>
        </w:r>
      </w:ins>
      <w:del w:id="782" w:author="RePack by Diakov" w:date="2017-10-30T21:19:00Z">
        <w:r w:rsidR="009C59A2" w:rsidDel="00622795">
          <w:rPr>
            <w:rFonts w:ascii="Times New Roman" w:eastAsia="Times New Roman" w:hAnsi="Times New Roman" w:cs="Times New Roman"/>
            <w:sz w:val="28"/>
          </w:rPr>
          <w:delText>.</w:delText>
        </w:r>
      </w:del>
    </w:p>
    <w:p w14:paraId="021035A7" w14:textId="77777777" w:rsidR="00622795" w:rsidRDefault="00622795">
      <w:pPr>
        <w:spacing w:after="0" w:line="240" w:lineRule="auto"/>
        <w:ind w:right="-285"/>
        <w:rPr>
          <w:ins w:id="783" w:author="RePack by Diakov" w:date="2017-10-30T21:18:00Z"/>
          <w:rFonts w:ascii="Times New Roman" w:eastAsia="Times New Roman" w:hAnsi="Times New Roman" w:cs="Times New Roman"/>
          <w:b/>
          <w:sz w:val="27"/>
        </w:rPr>
        <w:pPrChange w:id="784" w:author="RePack by Diakov" w:date="2017-10-30T21:21:00Z">
          <w:pPr>
            <w:spacing w:after="0" w:line="240" w:lineRule="auto"/>
            <w:ind w:left="-567" w:right="-285" w:firstLine="567"/>
          </w:pPr>
        </w:pPrChange>
      </w:pPr>
    </w:p>
    <w:p w14:paraId="45B97A28" w14:textId="700B1CBB" w:rsidR="00622795" w:rsidDel="00622795" w:rsidRDefault="00622795">
      <w:pPr>
        <w:jc w:val="both"/>
        <w:rPr>
          <w:del w:id="785" w:author="RePack by Diakov" w:date="2017-10-30T21:18:00Z"/>
          <w:rFonts w:ascii="Times New Roman" w:eastAsia="Times New Roman" w:hAnsi="Times New Roman" w:cs="Times New Roman"/>
          <w:color w:val="000000"/>
          <w:sz w:val="28"/>
        </w:rPr>
      </w:pPr>
    </w:p>
    <w:p w14:paraId="7A08886D" w14:textId="77777777" w:rsidR="003D5D1E" w:rsidRPr="00C645C5" w:rsidRDefault="00C645C5" w:rsidP="00C645C5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 w:rsidRPr="00AA1D4C">
        <w:rPr>
          <w:noProof/>
        </w:rPr>
        <w:drawing>
          <wp:anchor distT="0" distB="0" distL="114300" distR="114300" simplePos="0" relativeHeight="251676672" behindDoc="1" locked="0" layoutInCell="1" allowOverlap="1" wp14:anchorId="388488F5" wp14:editId="4F870428">
            <wp:simplePos x="0" y="0"/>
            <wp:positionH relativeFrom="column">
              <wp:posOffset>4150995</wp:posOffset>
            </wp:positionH>
            <wp:positionV relativeFrom="paragraph">
              <wp:posOffset>1395095</wp:posOffset>
            </wp:positionV>
            <wp:extent cx="2009775" cy="3470910"/>
            <wp:effectExtent l="0" t="0" r="0" b="0"/>
            <wp:wrapTight wrapText="bothSides">
              <wp:wrapPolygon edited="0">
                <wp:start x="0" y="0"/>
                <wp:lineTo x="0" y="21458"/>
                <wp:lineTo x="21498" y="21458"/>
                <wp:lineTo x="21498" y="0"/>
                <wp:lineTo x="0" y="0"/>
              </wp:wrapPolygon>
            </wp:wrapTight>
            <wp:docPr id="29" name="Рисунок 29" descr="http://sbiblio.com/pictures/anatomy_atlas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biblio.com/pictures/anatomy_atlas/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666" b="4570"/>
                    <a:stretch/>
                  </pic:blipFill>
                  <pic:spPr bwMode="auto">
                    <a:xfrm>
                      <a:off x="0" y="0"/>
                      <a:ext cx="2009775" cy="347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AA1D4C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09B7549E" wp14:editId="5935DBF5">
            <wp:extent cx="3457575" cy="1647825"/>
            <wp:effectExtent l="19050" t="0" r="0" b="0"/>
            <wp:docPr id="28" name="Схема 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8" r:lo="rId39" r:qs="rId40" r:cs="rId41"/>
              </a:graphicData>
            </a:graphic>
          </wp:inline>
        </w:drawing>
      </w:r>
    </w:p>
    <w:p w14:paraId="3466A47A" w14:textId="77777777" w:rsidR="003D5D1E" w:rsidRDefault="00C645C5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Рассмотрите рисунок 7</w:t>
      </w:r>
      <w:r w:rsidR="009C59A2">
        <w:rPr>
          <w:rFonts w:ascii="Times New Roman" w:eastAsia="Times New Roman" w:hAnsi="Times New Roman" w:cs="Times New Roman"/>
          <w:sz w:val="28"/>
        </w:rPr>
        <w:t>.</w:t>
      </w:r>
    </w:p>
    <w:p w14:paraId="60C09EEE" w14:textId="77777777" w:rsidR="003D5D1E" w:rsidRDefault="009C59A2">
      <w:pPr>
        <w:numPr>
          <w:ilvl w:val="0"/>
          <w:numId w:val="20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Назовите и обозначьте цифровые значения отделов позвоночного столба.  </w:t>
      </w:r>
    </w:p>
    <w:p w14:paraId="589DFCA8" w14:textId="77777777" w:rsidR="003D5D1E" w:rsidRDefault="009C59A2">
      <w:pPr>
        <w:numPr>
          <w:ilvl w:val="0"/>
          <w:numId w:val="20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Укажите количество позвонков в каждом отделе.</w:t>
      </w:r>
    </w:p>
    <w:p w14:paraId="3FF29DF6" w14:textId="77777777" w:rsidR="003D5D1E" w:rsidRDefault="009C59A2">
      <w:pPr>
        <w:numPr>
          <w:ilvl w:val="0"/>
          <w:numId w:val="20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Какими цифрами обозначены изгибы позвоночного столба? </w:t>
      </w:r>
    </w:p>
    <w:p w14:paraId="59A2B38B" w14:textId="77777777" w:rsidR="003D5D1E" w:rsidRDefault="009C59A2">
      <w:pPr>
        <w:numPr>
          <w:ilvl w:val="0"/>
          <w:numId w:val="20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Назовите изгибы и объясните их развитие после рождения.</w:t>
      </w:r>
    </w:p>
    <w:p w14:paraId="51CEB8C8" w14:textId="77777777" w:rsidR="003D5D1E" w:rsidRDefault="003D5D1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14:paraId="0293AFF8" w14:textId="77777777" w:rsidR="003D5D1E" w:rsidRDefault="009C59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</w:t>
      </w:r>
      <w:r>
        <w:rPr>
          <w:rFonts w:ascii="Times New Roman" w:eastAsia="Times New Roman" w:hAnsi="Times New Roman" w:cs="Times New Roman"/>
          <w:i/>
          <w:sz w:val="28"/>
        </w:rPr>
        <w:t>Ситуационная задача</w:t>
      </w:r>
    </w:p>
    <w:p w14:paraId="76D2725D" w14:textId="77777777" w:rsidR="003D5D1E" w:rsidRDefault="009C59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Кровотечение в области головы и шеи в экстренной ситуации удается временно уменьшить, прижав общую сонную артерию к сонному бугорку. </w:t>
      </w:r>
    </w:p>
    <w:p w14:paraId="027A5F9D" w14:textId="77777777" w:rsidR="003D5D1E" w:rsidRDefault="00202E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</w:rPr>
        <w:pict w14:anchorId="02442671">
          <v:shape id="_x0000_s1048" type="#_x0000_t202" style="position:absolute;left:0;text-align:left;margin-left:345.2pt;margin-top:8.65pt;width:115.75pt;height:31.25pt;z-index:251677696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" stroked="f">
            <v:textbox inset="0,0,0,0">
              <w:txbxContent>
                <w:p w14:paraId="13604263" w14:textId="77777777" w:rsidR="0036525B" w:rsidRPr="00130378" w:rsidRDefault="0036525B" w:rsidP="008040FC">
                  <w:pPr>
                    <w:pStyle w:val="af0"/>
                    <w:jc w:val="center"/>
                    <w:rPr>
                      <w:rFonts w:ascii="Times New Roman" w:hAnsi="Times New Roman" w:cs="Times New Roman"/>
                      <w:noProof/>
                      <w:color w:val="000000" w:themeColor="text1"/>
                      <w:sz w:val="24"/>
                      <w:szCs w:val="24"/>
                    </w:rPr>
                  </w:pPr>
                  <w:r w:rsidRPr="0013037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Рисунок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7</w:t>
                  </w:r>
                </w:p>
              </w:txbxContent>
            </v:textbox>
            <w10:wrap type="square"/>
          </v:shape>
        </w:pict>
      </w:r>
      <w:r w:rsidR="009C59A2">
        <w:rPr>
          <w:rFonts w:ascii="Times New Roman" w:eastAsia="Times New Roman" w:hAnsi="Times New Roman" w:cs="Times New Roman"/>
          <w:sz w:val="28"/>
        </w:rPr>
        <w:t>Вопрос: На каком шейном позвонке расположен этот бугорок?</w:t>
      </w:r>
    </w:p>
    <w:p w14:paraId="2BB2BDF6" w14:textId="77777777" w:rsidR="003D5D1E" w:rsidRDefault="003D5D1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032E5B7E" w14:textId="77777777" w:rsidR="003D5D1E" w:rsidRDefault="003D5D1E">
      <w:pPr>
        <w:rPr>
          <w:rFonts w:ascii="Times New Roman" w:eastAsia="Times New Roman" w:hAnsi="Times New Roman" w:cs="Times New Roman"/>
          <w:b/>
          <w:color w:val="000000"/>
          <w:sz w:val="28"/>
        </w:rPr>
      </w:pPr>
    </w:p>
    <w:p w14:paraId="2478A214" w14:textId="77777777" w:rsidR="00C645C5" w:rsidRDefault="00C645C5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br w:type="page"/>
      </w:r>
    </w:p>
    <w:p w14:paraId="42EEA0AD" w14:textId="77777777" w:rsidR="003D5D1E" w:rsidRDefault="009C59A2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Задание 6.2</w:t>
      </w:r>
    </w:p>
    <w:p w14:paraId="5796DB4C" w14:textId="77777777" w:rsidR="003D5D1E" w:rsidRDefault="009C59A2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ВАРИАНТ 2</w:t>
      </w:r>
    </w:p>
    <w:p w14:paraId="5167D344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Используя набор позвонков, атлас, учебник, изучить строение позвонков всех отделов позвоночного столба. Выяснить признаки отличия позвонков всех отделов позвоночного столба.</w:t>
      </w:r>
    </w:p>
    <w:p w14:paraId="1720BDAF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Заполните таблицу.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23"/>
        <w:gridCol w:w="4550"/>
      </w:tblGrid>
      <w:tr w:rsidR="003D5D1E" w14:paraId="44610C2A" w14:textId="77777777">
        <w:trPr>
          <w:trHeight w:val="1"/>
        </w:trPr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199E37" w14:textId="77777777" w:rsidR="003D5D1E" w:rsidRDefault="009C59A2">
            <w:pPr>
              <w:tabs>
                <w:tab w:val="left" w:pos="3135"/>
              </w:tabs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Позвонки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D7944D" w14:textId="77777777" w:rsidR="003D5D1E" w:rsidRDefault="009C59A2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Особенности строения</w:t>
            </w:r>
          </w:p>
        </w:tc>
      </w:tr>
      <w:tr w:rsidR="003D5D1E" w14:paraId="4FCFF290" w14:textId="77777777">
        <w:trPr>
          <w:trHeight w:val="1"/>
        </w:trPr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1C77F4" w14:textId="77777777" w:rsidR="003D5D1E" w:rsidRDefault="009C59A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Шейные</w:t>
            </w:r>
          </w:p>
          <w:p w14:paraId="1132BD89" w14:textId="77777777" w:rsidR="003D5D1E" w:rsidRDefault="009C59A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Грудные</w:t>
            </w:r>
          </w:p>
          <w:p w14:paraId="629DE7D7" w14:textId="77777777" w:rsidR="003D5D1E" w:rsidRDefault="009C59A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Поясничные</w:t>
            </w:r>
          </w:p>
          <w:p w14:paraId="5ED41059" w14:textId="77777777" w:rsidR="003D5D1E" w:rsidRDefault="009C59A2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Крестцовые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842018" w14:textId="77777777" w:rsidR="00F1686E" w:rsidRDefault="00F1686E" w:rsidP="00F1686E">
            <w:pPr>
              <w:spacing w:after="0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779960D7" w14:textId="77777777" w:rsidR="003D5D1E" w:rsidRDefault="003D5D1E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522512D6" w14:textId="77777777" w:rsidR="00C645C5" w:rsidRDefault="003D5D1E">
      <w:pPr>
        <w:spacing w:after="0"/>
        <w:jc w:val="both"/>
      </w:pPr>
      <w:r>
        <w:object w:dxaOrig="2750" w:dyaOrig="2995" w14:anchorId="0B8367C3">
          <v:rect id="_x0000_i1031" style="width:136.5pt;height:151.5pt" o:ole="" o:preferrelative="t" stroked="f">
            <v:imagedata r:id="rId43" o:title=""/>
          </v:rect>
          <o:OLEObject Type="Embed" ProgID="StaticMetafile" ShapeID="_x0000_i1031" DrawAspect="Content" ObjectID="_1573412328" r:id="rId44"/>
        </w:object>
      </w:r>
      <w:r>
        <w:object w:dxaOrig="2563" w:dyaOrig="2980" w14:anchorId="4B306BD9">
          <v:rect id="_x0000_i1032" style="width:129.75pt;height:151.5pt" o:ole="" o:preferrelative="t" stroked="f">
            <v:imagedata r:id="rId45" o:title=""/>
          </v:rect>
          <o:OLEObject Type="Embed" ProgID="StaticMetafile" ShapeID="_x0000_i1032" DrawAspect="Content" ObjectID="_1573412329" r:id="rId46"/>
        </w:object>
      </w:r>
    </w:p>
    <w:p w14:paraId="735089F5" w14:textId="77777777" w:rsidR="00C645C5" w:rsidRDefault="00202EE3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noProof/>
        </w:rPr>
        <w:pict w14:anchorId="1BA643A9">
          <v:shape id="_x0000_s1049" type="#_x0000_t202" style="position:absolute;left:0;text-align:left;margin-left:72.2pt;margin-top:3.1pt;width:115.75pt;height:31.25pt;z-index:251678720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" stroked="f">
            <v:textbox inset="0,0,0,0">
              <w:txbxContent>
                <w:p w14:paraId="0EB703C1" w14:textId="77777777" w:rsidR="0036525B" w:rsidRPr="00130378" w:rsidRDefault="0036525B" w:rsidP="008040FC">
                  <w:pPr>
                    <w:pStyle w:val="af0"/>
                    <w:jc w:val="center"/>
                    <w:rPr>
                      <w:rFonts w:ascii="Times New Roman" w:hAnsi="Times New Roman" w:cs="Times New Roman"/>
                      <w:noProof/>
                      <w:color w:val="000000" w:themeColor="text1"/>
                      <w:sz w:val="24"/>
                      <w:szCs w:val="24"/>
                    </w:rPr>
                  </w:pPr>
                  <w:r w:rsidRPr="0013037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Рисунок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8</w:t>
                  </w:r>
                </w:p>
              </w:txbxContent>
            </v:textbox>
            <w10:wrap type="square"/>
          </v:shape>
        </w:pict>
      </w:r>
    </w:p>
    <w:p w14:paraId="73C9839F" w14:textId="77777777" w:rsidR="00C645C5" w:rsidRDefault="00C645C5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14:paraId="14CB6246" w14:textId="77777777" w:rsidR="003D5D1E" w:rsidRDefault="00C645C5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Рассмотрите рисунок 8</w:t>
      </w:r>
      <w:r w:rsidR="009C59A2">
        <w:rPr>
          <w:rFonts w:ascii="Times New Roman" w:eastAsia="Times New Roman" w:hAnsi="Times New Roman" w:cs="Times New Roman"/>
          <w:sz w:val="28"/>
        </w:rPr>
        <w:t>.</w:t>
      </w:r>
    </w:p>
    <w:p w14:paraId="5985E67A" w14:textId="77777777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Обозначьте составные части крестцовой кости:  </w:t>
      </w:r>
    </w:p>
    <w:p w14:paraId="00E7C85E" w14:textId="77777777" w:rsidR="003D5D1E" w:rsidRDefault="009C59A2">
      <w:pPr>
        <w:numPr>
          <w:ilvl w:val="0"/>
          <w:numId w:val="21"/>
        </w:numPr>
        <w:tabs>
          <w:tab w:val="left" w:pos="720"/>
        </w:tabs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часть, направленная вниз, соединяется с копчиком </w:t>
      </w:r>
    </w:p>
    <w:p w14:paraId="56FE5CCB" w14:textId="77777777" w:rsidR="003D5D1E" w:rsidRPr="00C645C5" w:rsidRDefault="009C59A2" w:rsidP="00C645C5">
      <w:pPr>
        <w:numPr>
          <w:ilvl w:val="0"/>
          <w:numId w:val="21"/>
        </w:numPr>
        <w:tabs>
          <w:tab w:val="left" w:pos="720"/>
        </w:tabs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широкая часть, направленная вверх </w:t>
      </w:r>
    </w:p>
    <w:p w14:paraId="773ABCBF" w14:textId="77777777" w:rsidR="003D5D1E" w:rsidRDefault="009C59A2">
      <w:pPr>
        <w:numPr>
          <w:ilvl w:val="0"/>
          <w:numId w:val="21"/>
        </w:numPr>
        <w:tabs>
          <w:tab w:val="left" w:pos="720"/>
        </w:tabs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закругленный выступ, который соединяется с пятым поясничным позвонком </w:t>
      </w:r>
    </w:p>
    <w:p w14:paraId="2367F15C" w14:textId="77777777" w:rsidR="003D5D1E" w:rsidRDefault="009C59A2">
      <w:pPr>
        <w:numPr>
          <w:ilvl w:val="0"/>
          <w:numId w:val="21"/>
        </w:numPr>
        <w:tabs>
          <w:tab w:val="left" w:pos="720"/>
        </w:tabs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суставная поверхность для соединения с подвздошной костью </w:t>
      </w:r>
    </w:p>
    <w:p w14:paraId="65A32791" w14:textId="77777777" w:rsidR="003D5D1E" w:rsidRDefault="009C59A2">
      <w:pPr>
        <w:numPr>
          <w:ilvl w:val="0"/>
          <w:numId w:val="21"/>
        </w:numPr>
        <w:tabs>
          <w:tab w:val="left" w:pos="720"/>
        </w:tabs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передняя поверхность крестца </w:t>
      </w:r>
    </w:p>
    <w:p w14:paraId="3F31DB04" w14:textId="77777777" w:rsidR="003D5D1E" w:rsidRDefault="009C59A2">
      <w:pPr>
        <w:numPr>
          <w:ilvl w:val="0"/>
          <w:numId w:val="21"/>
        </w:numPr>
        <w:tabs>
          <w:tab w:val="left" w:pos="720"/>
        </w:tabs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крестцовые отверстия, их значение</w:t>
      </w:r>
    </w:p>
    <w:p w14:paraId="76ABED29" w14:textId="77777777" w:rsidR="003D5D1E" w:rsidRDefault="003D5D1E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14:paraId="3CB62D63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i/>
          <w:sz w:val="28"/>
        </w:rPr>
        <w:t>. Ситуационная задача</w:t>
      </w:r>
    </w:p>
    <w:p w14:paraId="33F81398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рентгеноскопическом исследовании у десятилетнего мальчика обнаружили отсутствие единой крестцовой кости (крестца) и наличие отделенных друг от друга светлыми промежутками (хрящами) крестцовых позвонков. </w:t>
      </w:r>
    </w:p>
    <w:p w14:paraId="4F1485E2" w14:textId="77777777" w:rsidR="003D5D1E" w:rsidRPr="008040FC" w:rsidRDefault="009C59A2" w:rsidP="008040FC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Вопрос: Почему у мальчика отсутствует единая крестцовая кость?</w:t>
      </w:r>
    </w:p>
    <w:p w14:paraId="61611CDF" w14:textId="77777777" w:rsidR="003D5D1E" w:rsidRDefault="009C59A2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7. Блок контроля и эффективности обучения</w:t>
      </w:r>
    </w:p>
    <w:p w14:paraId="659D74D2" w14:textId="77777777" w:rsidR="003D5D1E" w:rsidRDefault="009C59A2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Устный контроль</w:t>
      </w:r>
    </w:p>
    <w:p w14:paraId="64978603" w14:textId="77777777" w:rsidR="003D5D1E" w:rsidRDefault="009C59A2">
      <w:pPr>
        <w:suppressAutoHyphens/>
        <w:spacing w:after="0"/>
        <w:jc w:val="center"/>
        <w:rPr>
          <w:ins w:id="786" w:author="RePack by Diakov" w:date="2017-10-18T19:52:00Z"/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7.1 Блиц – опрос</w:t>
      </w:r>
    </w:p>
    <w:p w14:paraId="23FD063F" w14:textId="77777777" w:rsidR="0010076E" w:rsidRDefault="0010076E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3CE55A9B" w14:textId="585A9F45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</w:t>
      </w:r>
      <w:ins w:id="787" w:author="RePack by Diakov" w:date="2017-10-30T21:14:00Z">
        <w:r w:rsidR="00622795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Какое количество позвонков в позвоночном столбе?</w:t>
      </w:r>
    </w:p>
    <w:p w14:paraId="45D1BD3B" w14:textId="279D0C69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</w:t>
      </w:r>
      <w:ins w:id="788" w:author="RePack by Diakov" w:date="2017-10-30T21:15:00Z">
        <w:r w:rsidR="00622795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Какое количество шейных позвонков в позвоночном столбе?</w:t>
      </w:r>
    </w:p>
    <w:p w14:paraId="1A5560DE" w14:textId="4EF1D2AA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</w:t>
      </w:r>
      <w:ins w:id="789" w:author="RePack by Diakov" w:date="2017-10-30T21:15:00Z">
        <w:r w:rsidR="00622795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Какое количество грудных позвонков в позвоночном столбе?</w:t>
      </w:r>
    </w:p>
    <w:p w14:paraId="5871F5B8" w14:textId="2E2B9847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</w:t>
      </w:r>
      <w:ins w:id="790" w:author="RePack by Diakov" w:date="2017-10-30T21:15:00Z">
        <w:r w:rsidR="00622795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Какое количество поясничных позвонков в позвоночном столбе?</w:t>
      </w:r>
    </w:p>
    <w:p w14:paraId="26EC8237" w14:textId="597DB16F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</w:t>
      </w:r>
      <w:ins w:id="791" w:author="RePack by Diakov" w:date="2017-10-30T21:15:00Z">
        <w:r w:rsidR="00622795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Что проходит через межпозвоночные отверстия?</w:t>
      </w:r>
    </w:p>
    <w:p w14:paraId="5A4C40CF" w14:textId="460CE0C4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6.</w:t>
      </w:r>
      <w:ins w:id="792" w:author="RePack by Diakov" w:date="2017-10-30T21:15:00Z">
        <w:r w:rsidR="00622795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Какие особенности имеют шейные позвонки по сравнению с грудными и поясничными?</w:t>
      </w:r>
    </w:p>
    <w:p w14:paraId="3A5F3452" w14:textId="77777777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7.Какие отличия у остистых отростков шейных, грудных и поясничных позвонков?</w:t>
      </w:r>
    </w:p>
    <w:p w14:paraId="7166EF93" w14:textId="77179930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8.</w:t>
      </w:r>
      <w:ins w:id="793" w:author="RePack by Diakov" w:date="2017-10-30T21:15:00Z">
        <w:r w:rsidR="00622795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Какие позвонки служат для сочленения с черепом?</w:t>
      </w:r>
    </w:p>
    <w:p w14:paraId="1501C6AD" w14:textId="5F5CCC68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</w:t>
      </w:r>
      <w:ins w:id="794" w:author="RePack by Diakov" w:date="2017-10-30T21:15:00Z">
        <w:r w:rsidR="00622795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>
        <w:rPr>
          <w:rFonts w:ascii="Times New Roman" w:eastAsia="Times New Roman" w:hAnsi="Times New Roman" w:cs="Times New Roman"/>
          <w:sz w:val="28"/>
        </w:rPr>
        <w:t>Какой тип соединения между телами позвонков?</w:t>
      </w:r>
    </w:p>
    <w:p w14:paraId="002FA076" w14:textId="77777777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10.Как называется поражение межпозвоночных дисков?</w:t>
      </w:r>
    </w:p>
    <w:p w14:paraId="3E2B7887" w14:textId="77777777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11.Какие знаете изгибы, обращенные выпуклостью вперед?</w:t>
      </w:r>
    </w:p>
    <w:p w14:paraId="24BBAC96" w14:textId="77777777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12.Какие знаете изгибы, обращенные выпуклостью назад?</w:t>
      </w:r>
    </w:p>
    <w:p w14:paraId="4ED8BAAD" w14:textId="061AA94C" w:rsidR="00994A8C" w:rsidRDefault="009C59A2" w:rsidP="00994A8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13.Как называется искривление позвоночника при длительном и </w:t>
      </w:r>
      <w:ins w:id="795" w:author="RePack by Diakov" w:date="2017-10-30T21:15:00Z">
        <w:r w:rsidR="00622795">
          <w:rPr>
            <w:rFonts w:ascii="Times New Roman" w:eastAsia="Times New Roman" w:hAnsi="Times New Roman" w:cs="Times New Roman"/>
            <w:sz w:val="28"/>
          </w:rPr>
          <w:t xml:space="preserve">     </w:t>
        </w:r>
      </w:ins>
      <w:r>
        <w:rPr>
          <w:rFonts w:ascii="Times New Roman" w:eastAsia="Times New Roman" w:hAnsi="Times New Roman" w:cs="Times New Roman"/>
          <w:sz w:val="28"/>
        </w:rPr>
        <w:t>неправильном сидении за компьютером?</w:t>
      </w:r>
    </w:p>
    <w:p w14:paraId="6B7E63EC" w14:textId="77777777" w:rsidR="00994A8C" w:rsidRDefault="00994A8C" w:rsidP="00994A8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14:paraId="6ACC5635" w14:textId="77777777" w:rsidR="00994A8C" w:rsidRDefault="00994A8C" w:rsidP="00994A8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14:paraId="3C142AA9" w14:textId="77777777" w:rsidR="00C645C5" w:rsidRDefault="00C645C5" w:rsidP="00522EF1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br w:type="page"/>
      </w:r>
    </w:p>
    <w:p w14:paraId="6CB57586" w14:textId="77777777" w:rsidR="003D5D1E" w:rsidRDefault="009C59A2" w:rsidP="00522EF1">
      <w:pPr>
        <w:keepNext/>
        <w:keepLines/>
        <w:spacing w:before="40" w:after="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7.2 Задания в тестовой форме</w:t>
      </w:r>
    </w:p>
    <w:p w14:paraId="086A979C" w14:textId="77777777" w:rsidR="003D5D1E" w:rsidRDefault="009C59A2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Письменный контроль</w:t>
      </w:r>
    </w:p>
    <w:p w14:paraId="7C46EDF2" w14:textId="77777777" w:rsidR="003D5D1E" w:rsidRDefault="009C59A2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ВАРИАНТ 1</w:t>
      </w:r>
    </w:p>
    <w:p w14:paraId="4823588C" w14:textId="77777777" w:rsidR="003D5D1E" w:rsidRDefault="009C59A2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Часть 1</w:t>
      </w:r>
    </w:p>
    <w:p w14:paraId="0F08C19D" w14:textId="77777777" w:rsidR="003D5D1E" w:rsidRDefault="009C59A2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Инструкция: </w:t>
      </w:r>
      <w:r>
        <w:rPr>
          <w:rFonts w:ascii="Times New Roman" w:eastAsia="Times New Roman" w:hAnsi="Times New Roman" w:cs="Times New Roman"/>
          <w:sz w:val="28"/>
        </w:rPr>
        <w:t>выберите правильные  ответы  из числа предложенных.</w:t>
      </w:r>
    </w:p>
    <w:p w14:paraId="5DF853D7" w14:textId="77777777" w:rsidR="003D5D1E" w:rsidRDefault="003D5D1E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</w:p>
    <w:p w14:paraId="1AB5349A" w14:textId="77777777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1. Отверстия у поперечных отростков имеются у следующих позвонков: </w:t>
      </w:r>
    </w:p>
    <w:p w14:paraId="34AFB516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1)   поясничных</w:t>
      </w:r>
    </w:p>
    <w:p w14:paraId="53C2EF39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2)   грудных</w:t>
      </w:r>
    </w:p>
    <w:p w14:paraId="78603C90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3)   шейных</w:t>
      </w:r>
    </w:p>
    <w:p w14:paraId="1F005EDE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4)   крестцовых</w:t>
      </w:r>
    </w:p>
    <w:p w14:paraId="6C443C8B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2. Назовите изгибы позвоночного столба, относящиеся к кифозам:</w:t>
      </w:r>
    </w:p>
    <w:p w14:paraId="10D38ECB" w14:textId="7C557AA7" w:rsidR="003D5D1E" w:rsidDel="00C61C30" w:rsidRDefault="0036525B">
      <w:pPr>
        <w:spacing w:after="0"/>
        <w:jc w:val="both"/>
        <w:rPr>
          <w:del w:id="796" w:author="RePack by Diakov" w:date="2017-10-30T20:54:00Z"/>
          <w:rFonts w:ascii="Times New Roman" w:eastAsia="Times New Roman" w:hAnsi="Times New Roman" w:cs="Times New Roman"/>
          <w:sz w:val="28"/>
        </w:rPr>
        <w:pPrChange w:id="797" w:author="RePack by Diakov" w:date="2017-10-30T20:54:00Z">
          <w:pPr>
            <w:numPr>
              <w:numId w:val="22"/>
            </w:numPr>
            <w:spacing w:after="100"/>
            <w:ind w:left="720" w:hanging="360"/>
          </w:pPr>
        </w:pPrChange>
      </w:pPr>
      <w:ins w:id="798" w:author="RePack by Diakov" w:date="2017-10-30T20:43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</w:t>
        </w:r>
        <w:r w:rsidR="00F10BFD">
          <w:rPr>
            <w:rFonts w:ascii="Times New Roman" w:eastAsia="Times New Roman" w:hAnsi="Times New Roman" w:cs="Times New Roman"/>
            <w:sz w:val="28"/>
            <w:shd w:val="clear" w:color="auto" w:fill="FFFFFF"/>
          </w:rPr>
          <w:t>1</w:t>
        </w:r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)  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шейный</w:t>
      </w:r>
    </w:p>
    <w:p w14:paraId="0A001450" w14:textId="40180134" w:rsidR="00C61C30" w:rsidRDefault="00C61C30">
      <w:pPr>
        <w:spacing w:after="0"/>
        <w:jc w:val="both"/>
        <w:rPr>
          <w:ins w:id="799" w:author="RePack by Diakov" w:date="2017-10-30T20:54:00Z"/>
          <w:rFonts w:ascii="Times New Roman" w:eastAsia="Times New Roman" w:hAnsi="Times New Roman" w:cs="Times New Roman"/>
          <w:sz w:val="28"/>
          <w:shd w:val="clear" w:color="auto" w:fill="FFFFFF"/>
        </w:rPr>
        <w:pPrChange w:id="800" w:author="RePack by Diakov" w:date="2017-10-30T20:43:00Z">
          <w:pPr>
            <w:numPr>
              <w:numId w:val="22"/>
            </w:numPr>
            <w:spacing w:after="0"/>
            <w:ind w:left="720" w:hanging="360"/>
            <w:jc w:val="both"/>
          </w:pPr>
        </w:pPrChange>
      </w:pPr>
      <w:ins w:id="801" w:author="RePack by Diakov" w:date="2017-10-30T20:54:00Z">
        <w:r>
          <w:rPr>
            <w:rFonts w:ascii="Times New Roman" w:eastAsia="Times New Roman" w:hAnsi="Times New Roman" w:cs="Times New Roman"/>
            <w:sz w:val="28"/>
          </w:rPr>
          <w:t xml:space="preserve"> </w:t>
        </w:r>
      </w:ins>
    </w:p>
    <w:p w14:paraId="1F19C39C" w14:textId="0C8CEE5E" w:rsidR="003D5D1E" w:rsidRDefault="0036525B">
      <w:pPr>
        <w:spacing w:after="0"/>
        <w:jc w:val="both"/>
        <w:rPr>
          <w:rFonts w:ascii="Times New Roman" w:eastAsia="Times New Roman" w:hAnsi="Times New Roman" w:cs="Times New Roman"/>
          <w:sz w:val="28"/>
        </w:rPr>
        <w:pPrChange w:id="802" w:author="RePack by Diakov" w:date="2017-10-30T20:54:00Z">
          <w:pPr>
            <w:numPr>
              <w:numId w:val="22"/>
            </w:numPr>
            <w:spacing w:after="100"/>
            <w:ind w:left="720" w:hanging="360"/>
          </w:pPr>
        </w:pPrChange>
      </w:pPr>
      <w:ins w:id="803" w:author="RePack by Diakov" w:date="2017-10-30T20:44:00Z">
        <w:r>
          <w:rPr>
            <w:rFonts w:ascii="Times New Roman" w:eastAsia="Times New Roman" w:hAnsi="Times New Roman" w:cs="Times New Roman"/>
            <w:sz w:val="28"/>
          </w:rPr>
          <w:t xml:space="preserve">     2)   </w:t>
        </w:r>
      </w:ins>
      <w:r w:rsidR="009C59A2">
        <w:rPr>
          <w:rFonts w:ascii="Times New Roman" w:eastAsia="Times New Roman" w:hAnsi="Times New Roman" w:cs="Times New Roman"/>
          <w:sz w:val="28"/>
        </w:rPr>
        <w:t>крестцовый</w:t>
      </w:r>
    </w:p>
    <w:p w14:paraId="3A72048D" w14:textId="73F2EDF2" w:rsidR="003D5D1E" w:rsidDel="00C61C30" w:rsidRDefault="00C61C30">
      <w:pPr>
        <w:spacing w:after="100"/>
        <w:rPr>
          <w:del w:id="804" w:author="RePack by Diakov" w:date="2017-10-30T20:54:00Z"/>
          <w:rFonts w:ascii="Times New Roman" w:eastAsia="Times New Roman" w:hAnsi="Times New Roman" w:cs="Times New Roman"/>
          <w:sz w:val="28"/>
        </w:rPr>
        <w:pPrChange w:id="805" w:author="RePack by Diakov" w:date="2017-10-30T20:44:00Z">
          <w:pPr>
            <w:numPr>
              <w:numId w:val="22"/>
            </w:numPr>
            <w:spacing w:after="100"/>
            <w:ind w:left="720" w:hanging="360"/>
          </w:pPr>
        </w:pPrChange>
      </w:pPr>
      <w:ins w:id="806" w:author="RePack by Diakov" w:date="2017-10-30T20:54:00Z">
        <w:r>
          <w:rPr>
            <w:rFonts w:ascii="Times New Roman" w:eastAsia="Times New Roman" w:hAnsi="Times New Roman" w:cs="Times New Roman"/>
            <w:sz w:val="28"/>
          </w:rPr>
          <w:t xml:space="preserve">     </w:t>
        </w:r>
      </w:ins>
      <w:ins w:id="807" w:author="RePack by Diakov" w:date="2017-10-30T20:44:00Z">
        <w:r w:rsidR="0036525B">
          <w:rPr>
            <w:rFonts w:ascii="Times New Roman" w:eastAsia="Times New Roman" w:hAnsi="Times New Roman" w:cs="Times New Roman"/>
            <w:sz w:val="28"/>
          </w:rPr>
          <w:t>3)</w:t>
        </w:r>
      </w:ins>
      <w:ins w:id="808" w:author="RePack by Diakov" w:date="2017-10-30T20:45:00Z">
        <w:r w:rsidR="0036525B">
          <w:rPr>
            <w:rFonts w:ascii="Times New Roman" w:eastAsia="Times New Roman" w:hAnsi="Times New Roman" w:cs="Times New Roman"/>
            <w:sz w:val="28"/>
          </w:rPr>
          <w:t xml:space="preserve">   </w:t>
        </w:r>
      </w:ins>
      <w:r w:rsidR="009C59A2">
        <w:rPr>
          <w:rFonts w:ascii="Times New Roman" w:eastAsia="Times New Roman" w:hAnsi="Times New Roman" w:cs="Times New Roman"/>
          <w:sz w:val="28"/>
        </w:rPr>
        <w:t>грудной</w:t>
      </w:r>
    </w:p>
    <w:p w14:paraId="7BB075AE" w14:textId="28AE48A7" w:rsidR="00C61C30" w:rsidRDefault="00C61C30">
      <w:pPr>
        <w:spacing w:after="100"/>
        <w:rPr>
          <w:ins w:id="809" w:author="RePack by Diakov" w:date="2017-10-30T20:44:00Z"/>
          <w:rFonts w:ascii="Times New Roman" w:eastAsia="Times New Roman" w:hAnsi="Times New Roman" w:cs="Times New Roman"/>
          <w:sz w:val="28"/>
        </w:rPr>
        <w:pPrChange w:id="810" w:author="RePack by Diakov" w:date="2017-10-30T20:44:00Z">
          <w:pPr>
            <w:numPr>
              <w:numId w:val="22"/>
            </w:numPr>
            <w:spacing w:after="100"/>
            <w:ind w:left="720" w:hanging="360"/>
          </w:pPr>
        </w:pPrChange>
      </w:pPr>
      <w:ins w:id="811" w:author="RePack by Diakov" w:date="2017-10-30T20:54:00Z">
        <w:r>
          <w:rPr>
            <w:rFonts w:ascii="Times New Roman" w:eastAsia="Times New Roman" w:hAnsi="Times New Roman" w:cs="Times New Roman"/>
            <w:sz w:val="28"/>
          </w:rPr>
          <w:t xml:space="preserve"> </w:t>
        </w:r>
      </w:ins>
    </w:p>
    <w:p w14:paraId="432556A3" w14:textId="5B73854E" w:rsidR="003D5D1E" w:rsidRDefault="00C61C30">
      <w:pPr>
        <w:spacing w:after="100"/>
        <w:rPr>
          <w:rFonts w:ascii="Times New Roman" w:eastAsia="Times New Roman" w:hAnsi="Times New Roman" w:cs="Times New Roman"/>
          <w:sz w:val="28"/>
        </w:rPr>
        <w:pPrChange w:id="812" w:author="RePack by Diakov" w:date="2017-10-30T20:44:00Z">
          <w:pPr>
            <w:numPr>
              <w:numId w:val="22"/>
            </w:numPr>
            <w:spacing w:after="100"/>
            <w:ind w:left="720" w:hanging="360"/>
          </w:pPr>
        </w:pPrChange>
      </w:pPr>
      <w:ins w:id="813" w:author="RePack by Diakov" w:date="2017-10-30T20:54:00Z">
        <w:r>
          <w:rPr>
            <w:rFonts w:ascii="Times New Roman" w:eastAsia="Times New Roman" w:hAnsi="Times New Roman" w:cs="Times New Roman"/>
            <w:sz w:val="28"/>
          </w:rPr>
          <w:t xml:space="preserve">     </w:t>
        </w:r>
        <w:r w:rsidR="005E64BF">
          <w:rPr>
            <w:rFonts w:ascii="Times New Roman" w:eastAsia="Times New Roman" w:hAnsi="Times New Roman" w:cs="Times New Roman"/>
            <w:sz w:val="28"/>
          </w:rPr>
          <w:t>4)</w:t>
        </w:r>
        <w:r>
          <w:rPr>
            <w:rFonts w:ascii="Times New Roman" w:eastAsia="Times New Roman" w:hAnsi="Times New Roman" w:cs="Times New Roman"/>
            <w:sz w:val="28"/>
          </w:rPr>
          <w:t xml:space="preserve">  </w:t>
        </w:r>
      </w:ins>
      <w:ins w:id="814" w:author="RePack by Diakov" w:date="2017-10-30T21:09:00Z">
        <w:r w:rsidR="005E64BF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</w:rPr>
        <w:t>поясничный</w:t>
      </w:r>
    </w:p>
    <w:p w14:paraId="0A7974A6" w14:textId="77777777" w:rsidR="003D5D1E" w:rsidRDefault="009C59A2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 Тела шейных, грудных, поясничных позвонков соединяются при помощи:</w:t>
      </w:r>
    </w:p>
    <w:p w14:paraId="707CB814" w14:textId="05A01FB8" w:rsidR="003D5D1E" w:rsidRDefault="0036525B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15" w:author="RePack by Diakov" w:date="2017-10-30T20:45:00Z">
          <w:pPr>
            <w:numPr>
              <w:numId w:val="23"/>
            </w:numPr>
            <w:spacing w:after="0"/>
            <w:ind w:left="737" w:hanging="360"/>
            <w:jc w:val="both"/>
          </w:pPr>
        </w:pPrChange>
      </w:pPr>
      <w:ins w:id="816" w:author="RePack by Diakov" w:date="2017-10-30T20:47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</w:t>
        </w:r>
      </w:ins>
      <w:ins w:id="817" w:author="RePack by Diakov" w:date="2017-10-30T20:45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>1)</w:t>
        </w:r>
      </w:ins>
      <w:ins w:id="818" w:author="RePack by Diakov" w:date="2017-10-30T20:46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ins w:id="819" w:author="RePack by Diakov" w:date="2017-10-30T20:47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суставов</w:t>
      </w:r>
    </w:p>
    <w:p w14:paraId="7BAEC4CF" w14:textId="45512B87" w:rsidR="003D5D1E" w:rsidDel="0036525B" w:rsidRDefault="0036525B">
      <w:pPr>
        <w:spacing w:after="0"/>
        <w:jc w:val="both"/>
        <w:rPr>
          <w:del w:id="820" w:author="RePack by Diakov" w:date="2017-10-30T20:46:00Z"/>
          <w:rFonts w:ascii="Times New Roman" w:eastAsia="Times New Roman" w:hAnsi="Times New Roman" w:cs="Times New Roman"/>
          <w:sz w:val="28"/>
          <w:shd w:val="clear" w:color="auto" w:fill="FFFFFF"/>
        </w:rPr>
        <w:pPrChange w:id="821" w:author="RePack by Diakov" w:date="2017-10-30T20:46:00Z">
          <w:pPr>
            <w:numPr>
              <w:numId w:val="23"/>
            </w:numPr>
            <w:spacing w:after="0"/>
            <w:ind w:left="720" w:hanging="360"/>
            <w:jc w:val="both"/>
          </w:pPr>
        </w:pPrChange>
      </w:pPr>
      <w:ins w:id="822" w:author="RePack by Diakov" w:date="2017-10-30T20:47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</w:t>
        </w:r>
      </w:ins>
      <w:ins w:id="823" w:author="RePack by Diakov" w:date="2017-10-30T20:45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>2)</w:t>
        </w:r>
      </w:ins>
      <w:ins w:id="824" w:author="RePack by Diakov" w:date="2017-10-30T20:47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синхондрозов</w:t>
      </w:r>
    </w:p>
    <w:p w14:paraId="62E1246D" w14:textId="77777777" w:rsidR="0036525B" w:rsidRDefault="0036525B">
      <w:pPr>
        <w:spacing w:after="0"/>
        <w:jc w:val="both"/>
        <w:rPr>
          <w:ins w:id="825" w:author="RePack by Diakov" w:date="2017-10-30T20:46:00Z"/>
          <w:rFonts w:ascii="Times New Roman" w:eastAsia="Times New Roman" w:hAnsi="Times New Roman" w:cs="Times New Roman"/>
          <w:sz w:val="28"/>
          <w:shd w:val="clear" w:color="auto" w:fill="FFFFFF"/>
        </w:rPr>
        <w:pPrChange w:id="826" w:author="RePack by Diakov" w:date="2017-10-30T20:45:00Z">
          <w:pPr>
            <w:numPr>
              <w:numId w:val="23"/>
            </w:numPr>
            <w:spacing w:after="0"/>
            <w:ind w:left="720" w:hanging="360"/>
            <w:jc w:val="both"/>
          </w:pPr>
        </w:pPrChange>
      </w:pPr>
    </w:p>
    <w:p w14:paraId="7AC1289D" w14:textId="2ACD89A3" w:rsidR="003D5D1E" w:rsidRDefault="0036525B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27" w:author="RePack by Diakov" w:date="2017-10-30T20:46:00Z">
          <w:pPr>
            <w:numPr>
              <w:numId w:val="23"/>
            </w:numPr>
            <w:spacing w:after="0"/>
            <w:ind w:left="720" w:hanging="360"/>
            <w:jc w:val="both"/>
          </w:pPr>
        </w:pPrChange>
      </w:pPr>
      <w:ins w:id="828" w:author="RePack by Diakov" w:date="2017-10-30T20:48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</w:t>
        </w:r>
      </w:ins>
      <w:ins w:id="829" w:author="RePack by Diakov" w:date="2017-10-30T20:45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>3)</w:t>
        </w:r>
      </w:ins>
      <w:ins w:id="830" w:author="RePack by Diakov" w:date="2017-10-30T20:46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ins w:id="831" w:author="RePack by Diakov" w:date="2017-10-30T20:48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синостозов</w:t>
      </w:r>
    </w:p>
    <w:p w14:paraId="5F401322" w14:textId="2A25F713" w:rsidR="003D5D1E" w:rsidRDefault="0036525B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32" w:author="RePack by Diakov" w:date="2017-10-30T20:46:00Z">
          <w:pPr>
            <w:numPr>
              <w:numId w:val="23"/>
            </w:numPr>
            <w:spacing w:after="0"/>
            <w:ind w:left="720" w:hanging="360"/>
            <w:jc w:val="both"/>
          </w:pPr>
        </w:pPrChange>
      </w:pPr>
      <w:ins w:id="833" w:author="RePack by Diakov" w:date="2017-10-30T20:48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</w:t>
        </w:r>
      </w:ins>
      <w:ins w:id="834" w:author="RePack by Diakov" w:date="2017-10-30T20:45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>4)</w:t>
        </w:r>
      </w:ins>
      <w:ins w:id="835" w:author="RePack by Diakov" w:date="2017-10-30T20:46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ins w:id="836" w:author="RePack by Diakov" w:date="2017-10-30T20:48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синдесмозов</w:t>
      </w:r>
    </w:p>
    <w:p w14:paraId="382AE22F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4. К непарным отросткам позвонка относятся:</w:t>
      </w:r>
    </w:p>
    <w:p w14:paraId="6033EEF4" w14:textId="7FE96A83" w:rsidR="003D5D1E" w:rsidRDefault="0036525B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37" w:author="RePack by Diakov" w:date="2017-10-30T20:49:00Z">
          <w:pPr>
            <w:numPr>
              <w:numId w:val="24"/>
            </w:numPr>
            <w:spacing w:after="0"/>
            <w:ind w:left="786" w:hanging="360"/>
            <w:jc w:val="both"/>
          </w:pPr>
        </w:pPrChange>
      </w:pPr>
      <w:ins w:id="838" w:author="RePack by Diakov" w:date="2017-10-30T20:49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</w:t>
        </w:r>
      </w:ins>
      <w:ins w:id="839" w:author="RePack by Diakov" w:date="2017-10-30T20:48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>1)</w:t>
        </w:r>
      </w:ins>
      <w:ins w:id="840" w:author="RePack by Diakov" w:date="2017-10-30T20:49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поперечные</w:t>
      </w:r>
    </w:p>
    <w:p w14:paraId="4362E43A" w14:textId="03E8F0C3" w:rsidR="003D5D1E" w:rsidRDefault="0036525B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41" w:author="RePack by Diakov" w:date="2017-10-30T20:49:00Z">
          <w:pPr>
            <w:numPr>
              <w:numId w:val="24"/>
            </w:numPr>
            <w:spacing w:after="0"/>
            <w:ind w:left="786" w:hanging="360"/>
            <w:jc w:val="both"/>
          </w:pPr>
        </w:pPrChange>
      </w:pPr>
      <w:ins w:id="842" w:author="RePack by Diakov" w:date="2017-10-30T20:49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</w:t>
        </w:r>
      </w:ins>
      <w:ins w:id="843" w:author="RePack by Diakov" w:date="2017-10-30T20:48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>2)</w:t>
        </w:r>
      </w:ins>
      <w:ins w:id="844" w:author="RePack by Diakov" w:date="2017-10-30T20:49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остистые</w:t>
      </w:r>
    </w:p>
    <w:p w14:paraId="43DA59E4" w14:textId="51F9E72A" w:rsidR="003D5D1E" w:rsidRDefault="0036525B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45" w:author="RePack by Diakov" w:date="2017-10-30T20:49:00Z">
          <w:pPr>
            <w:numPr>
              <w:numId w:val="24"/>
            </w:numPr>
            <w:spacing w:after="0"/>
            <w:ind w:left="786" w:hanging="360"/>
            <w:jc w:val="both"/>
          </w:pPr>
        </w:pPrChange>
      </w:pPr>
      <w:ins w:id="846" w:author="RePack by Diakov" w:date="2017-10-30T20:50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</w:t>
        </w:r>
      </w:ins>
      <w:ins w:id="847" w:author="RePack by Diakov" w:date="2017-10-30T20:49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>3)</w:t>
        </w:r>
      </w:ins>
      <w:ins w:id="848" w:author="RePack by Diakov" w:date="2017-10-30T20:50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верхние суставные</w:t>
      </w:r>
    </w:p>
    <w:p w14:paraId="2AB74AFC" w14:textId="7CA39381" w:rsidR="003D5D1E" w:rsidRDefault="0036525B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49" w:author="RePack by Diakov" w:date="2017-10-30T20:50:00Z">
          <w:pPr>
            <w:numPr>
              <w:numId w:val="24"/>
            </w:numPr>
            <w:spacing w:after="0"/>
            <w:ind w:left="786" w:hanging="360"/>
            <w:jc w:val="both"/>
          </w:pPr>
        </w:pPrChange>
      </w:pPr>
      <w:ins w:id="850" w:author="RePack by Diakov" w:date="2017-10-30T20:50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</w:t>
        </w:r>
      </w:ins>
      <w:ins w:id="851" w:author="RePack by Diakov" w:date="2017-10-30T20:49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>4)</w:t>
        </w:r>
      </w:ins>
      <w:ins w:id="852" w:author="RePack by Diakov" w:date="2017-10-30T20:50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нижние суставные</w:t>
      </w:r>
    </w:p>
    <w:p w14:paraId="54C46024" w14:textId="77777777" w:rsidR="003D5D1E" w:rsidRDefault="009C59A2">
      <w:pPr>
        <w:spacing w:after="0"/>
        <w:ind w:left="397" w:hanging="540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5. Остистый отросток значительно длиннее и сильно выступает у следующего шейного позвонка:</w:t>
      </w:r>
    </w:p>
    <w:p w14:paraId="0CA92092" w14:textId="341C86D5" w:rsidR="003D5D1E" w:rsidRDefault="0036525B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53" w:author="RePack by Diakov" w:date="2017-10-30T20:50:00Z">
          <w:pPr>
            <w:numPr>
              <w:numId w:val="25"/>
            </w:numPr>
            <w:spacing w:after="0"/>
            <w:ind w:left="720" w:hanging="360"/>
            <w:jc w:val="both"/>
          </w:pPr>
        </w:pPrChange>
      </w:pPr>
      <w:ins w:id="854" w:author="RePack by Diakov" w:date="2017-10-30T20:50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1)</w:t>
        </w:r>
      </w:ins>
      <w:ins w:id="855" w:author="RePack by Diakov" w:date="2017-10-30T21:07:00Z">
        <w:r w:rsidR="005E64BF"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ins w:id="856" w:author="RePack by Diakov" w:date="2017-10-30T20:50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I</w:t>
      </w:r>
    </w:p>
    <w:p w14:paraId="4F532C32" w14:textId="456D6D13" w:rsidR="003D5D1E" w:rsidRDefault="0036525B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57" w:author="RePack by Diakov" w:date="2017-10-30T20:51:00Z">
          <w:pPr>
            <w:numPr>
              <w:numId w:val="25"/>
            </w:numPr>
            <w:spacing w:after="0"/>
            <w:ind w:left="720" w:hanging="360"/>
            <w:jc w:val="both"/>
          </w:pPr>
        </w:pPrChange>
      </w:pPr>
      <w:ins w:id="858" w:author="RePack by Diakov" w:date="2017-10-30T20:51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2)</w:t>
        </w:r>
      </w:ins>
      <w:ins w:id="859" w:author="RePack by Diakov" w:date="2017-10-30T21:07:00Z">
        <w:r w:rsidR="005E64BF"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ins w:id="860" w:author="RePack by Diakov" w:date="2017-10-30T20:51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II</w:t>
      </w:r>
    </w:p>
    <w:p w14:paraId="44D36BFB" w14:textId="11FE47A0" w:rsidR="003D5D1E" w:rsidRDefault="0036525B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61" w:author="RePack by Diakov" w:date="2017-10-30T20:51:00Z">
          <w:pPr>
            <w:numPr>
              <w:numId w:val="25"/>
            </w:numPr>
            <w:spacing w:after="0"/>
            <w:ind w:left="720" w:hanging="360"/>
            <w:jc w:val="both"/>
          </w:pPr>
        </w:pPrChange>
      </w:pPr>
      <w:ins w:id="862" w:author="RePack by Diakov" w:date="2017-10-30T20:51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3)</w:t>
        </w:r>
      </w:ins>
      <w:ins w:id="863" w:author="RePack by Diakov" w:date="2017-10-30T21:07:00Z">
        <w:r w:rsidR="005E64BF"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ins w:id="864" w:author="RePack by Diakov" w:date="2017-10-30T20:51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VI</w:t>
      </w:r>
    </w:p>
    <w:p w14:paraId="7DE252A6" w14:textId="630E70CE" w:rsidR="00994A8C" w:rsidRPr="00994A8C" w:rsidRDefault="0036525B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65" w:author="RePack by Diakov" w:date="2017-10-30T20:51:00Z">
          <w:pPr>
            <w:numPr>
              <w:numId w:val="25"/>
            </w:numPr>
            <w:spacing w:after="0"/>
            <w:ind w:left="720" w:hanging="360"/>
            <w:jc w:val="both"/>
          </w:pPr>
        </w:pPrChange>
      </w:pPr>
      <w:ins w:id="866" w:author="RePack by Diakov" w:date="2017-10-30T20:52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</w:t>
        </w:r>
      </w:ins>
      <w:ins w:id="867" w:author="RePack by Diakov" w:date="2017-10-30T20:51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>4)</w:t>
        </w:r>
      </w:ins>
      <w:ins w:id="868" w:author="RePack by Diakov" w:date="2017-10-30T20:52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ins w:id="869" w:author="RePack by Diakov" w:date="2017-10-30T21:07:00Z">
        <w:r w:rsidR="005E64BF"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VII</w:t>
      </w:r>
    </w:p>
    <w:p w14:paraId="6E899BAB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6.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Самые длинные остистые отростки у следующих позвонков:</w:t>
      </w:r>
    </w:p>
    <w:p w14:paraId="65F979E9" w14:textId="3C0A8B11" w:rsidR="0036525B" w:rsidDel="00C61C30" w:rsidRDefault="0036525B">
      <w:pPr>
        <w:spacing w:after="0"/>
        <w:jc w:val="both"/>
        <w:rPr>
          <w:del w:id="870" w:author="RePack by Diakov" w:date="2017-10-30T20:53:00Z"/>
          <w:rFonts w:eastAsia="Times New Roman"/>
          <w:sz w:val="28"/>
          <w:shd w:val="clear" w:color="auto" w:fill="FFFFFF"/>
        </w:rPr>
        <w:pPrChange w:id="871" w:author="RePack by Diakov" w:date="2017-10-30T20:53:00Z">
          <w:pPr>
            <w:numPr>
              <w:numId w:val="26"/>
            </w:numPr>
            <w:spacing w:after="0"/>
            <w:ind w:left="786" w:hanging="360"/>
            <w:jc w:val="both"/>
          </w:pPr>
        </w:pPrChange>
      </w:pPr>
      <w:ins w:id="872" w:author="RePack by Diakov" w:date="2017-10-30T20:52:00Z">
        <w:r>
          <w:rPr>
            <w:sz w:val="28"/>
            <w:shd w:val="clear" w:color="auto" w:fill="FFFFFF"/>
          </w:rPr>
          <w:t xml:space="preserve">      </w:t>
        </w:r>
        <w:r w:rsidRPr="0036525B">
          <w:rPr>
            <w:sz w:val="28"/>
            <w:shd w:val="clear" w:color="auto" w:fill="FFFFFF"/>
            <w:rPrChange w:id="873" w:author="RePack by Diakov" w:date="2017-10-30T20:52:00Z">
              <w:rPr>
                <w:shd w:val="clear" w:color="auto" w:fill="FFFFFF"/>
              </w:rPr>
            </w:rPrChange>
          </w:rPr>
          <w:t>1</w:t>
        </w:r>
      </w:ins>
      <w:ins w:id="874" w:author="RePack by Diakov" w:date="2017-10-30T20:53:00Z">
        <w:r>
          <w:rPr>
            <w:sz w:val="28"/>
            <w:shd w:val="clear" w:color="auto" w:fill="FFFFFF"/>
          </w:rPr>
          <w:t xml:space="preserve">) </w:t>
        </w:r>
      </w:ins>
      <w:ins w:id="875" w:author="RePack by Diakov" w:date="2017-10-30T21:08:00Z">
        <w:r w:rsidR="005E64BF">
          <w:rPr>
            <w:sz w:val="28"/>
            <w:shd w:val="clear" w:color="auto" w:fill="FFFFFF"/>
          </w:rPr>
          <w:t xml:space="preserve"> </w:t>
        </w:r>
      </w:ins>
      <w:r w:rsidR="009C59A2" w:rsidRPr="0036525B">
        <w:rPr>
          <w:rFonts w:eastAsia="Times New Roman"/>
          <w:sz w:val="28"/>
          <w:shd w:val="clear" w:color="auto" w:fill="FFFFFF"/>
          <w:rPrChange w:id="876" w:author="RePack by Diakov" w:date="2017-10-30T20:52:00Z">
            <w:rPr>
              <w:rFonts w:eastAsia="Times New Roman"/>
              <w:shd w:val="clear" w:color="auto" w:fill="FFFFFF"/>
            </w:rPr>
          </w:rPrChange>
        </w:rPr>
        <w:t>шейных</w:t>
      </w:r>
    </w:p>
    <w:p w14:paraId="363E3E8B" w14:textId="77777777" w:rsidR="00C61C30" w:rsidRDefault="00C61C30">
      <w:pPr>
        <w:spacing w:after="0"/>
        <w:jc w:val="both"/>
        <w:rPr>
          <w:ins w:id="877" w:author="RePack by Diakov" w:date="2017-10-30T20:55:00Z"/>
          <w:rFonts w:eastAsia="Times New Roman"/>
          <w:sz w:val="28"/>
          <w:shd w:val="clear" w:color="auto" w:fill="FFFFFF"/>
        </w:rPr>
        <w:pPrChange w:id="878" w:author="RePack by Diakov" w:date="2017-10-30T20:53:00Z">
          <w:pPr>
            <w:numPr>
              <w:numId w:val="26"/>
            </w:numPr>
            <w:spacing w:after="0"/>
            <w:ind w:left="786" w:hanging="360"/>
            <w:jc w:val="both"/>
          </w:pPr>
        </w:pPrChange>
      </w:pPr>
      <w:ins w:id="879" w:author="RePack by Diakov" w:date="2017-10-30T20:55:00Z">
        <w:r>
          <w:rPr>
            <w:rFonts w:eastAsia="Times New Roman"/>
            <w:sz w:val="28"/>
            <w:shd w:val="clear" w:color="auto" w:fill="FFFFFF"/>
          </w:rPr>
          <w:t xml:space="preserve">   </w:t>
        </w:r>
      </w:ins>
    </w:p>
    <w:p w14:paraId="3958608A" w14:textId="7B85EB28" w:rsidR="003D5D1E" w:rsidRDefault="00C61C30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80" w:author="RePack by Diakov" w:date="2017-10-30T20:53:00Z">
          <w:pPr>
            <w:numPr>
              <w:numId w:val="26"/>
            </w:numPr>
            <w:spacing w:after="0"/>
            <w:ind w:left="786" w:hanging="360"/>
            <w:jc w:val="both"/>
          </w:pPr>
        </w:pPrChange>
      </w:pPr>
      <w:ins w:id="881" w:author="RePack by Diakov" w:date="2017-10-30T20:55:00Z">
        <w:r>
          <w:rPr>
            <w:rFonts w:eastAsia="Times New Roman"/>
            <w:sz w:val="28"/>
            <w:shd w:val="clear" w:color="auto" w:fill="FFFFFF"/>
          </w:rPr>
          <w:t xml:space="preserve">      </w:t>
        </w:r>
      </w:ins>
      <w:ins w:id="882" w:author="RePack by Diakov" w:date="2017-10-30T20:53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>2)</w:t>
        </w:r>
      </w:ins>
      <w:ins w:id="883" w:author="RePack by Diakov" w:date="2017-10-30T21:08:00Z">
        <w:r w:rsidR="005E64BF"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ins w:id="884" w:author="RePack by Diakov" w:date="2017-10-30T20:53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грудных</w:t>
      </w:r>
    </w:p>
    <w:p w14:paraId="0E7C61C2" w14:textId="5B9B5185" w:rsidR="003D5D1E" w:rsidRDefault="00C61C30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85" w:author="RePack by Diakov" w:date="2017-10-30T20:55:00Z">
          <w:pPr>
            <w:spacing w:after="0"/>
            <w:ind w:left="426"/>
            <w:jc w:val="both"/>
          </w:pPr>
        </w:pPrChange>
      </w:pPr>
      <w:ins w:id="886" w:author="RePack by Diakov" w:date="2017-10-30T20:55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</w:t>
        </w:r>
      </w:ins>
      <w:ins w:id="887" w:author="RePack by Diakov" w:date="2017-10-30T21:07:00Z">
        <w:r w:rsidR="005E64BF"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3) </w:t>
      </w:r>
      <w:ins w:id="888" w:author="RePack by Diakov" w:date="2017-10-30T21:08:00Z">
        <w:r w:rsidR="005E64BF"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поясничных</w:t>
      </w:r>
    </w:p>
    <w:p w14:paraId="54BEF7DD" w14:textId="70933C0C" w:rsidR="003D5D1E" w:rsidRDefault="00C61C30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  <w:pPrChange w:id="889" w:author="RePack by Diakov" w:date="2017-10-30T20:55:00Z">
          <w:pPr>
            <w:spacing w:after="0"/>
            <w:ind w:left="426"/>
            <w:jc w:val="both"/>
          </w:pPr>
        </w:pPrChange>
      </w:pPr>
      <w:ins w:id="890" w:author="RePack by Diakov" w:date="2017-10-30T20:55:00Z">
        <w:r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   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>4)</w:t>
      </w:r>
      <w:ins w:id="891" w:author="RePack by Diakov" w:date="2017-10-30T21:08:00Z">
        <w:r w:rsidR="005E64BF">
          <w:rPr>
            <w:rFonts w:ascii="Times New Roman" w:eastAsia="Times New Roman" w:hAnsi="Times New Roman" w:cs="Times New Roman"/>
            <w:sz w:val="28"/>
            <w:shd w:val="clear" w:color="auto" w:fill="FFFFFF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грудных и верхних поясничных  </w:t>
      </w:r>
    </w:p>
    <w:p w14:paraId="3D37AF74" w14:textId="77777777" w:rsidR="003D5D1E" w:rsidRDefault="003D5D1E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14:paraId="1C52CAA3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7.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Боковые массы имеются у следующего шейного позвонка:</w:t>
      </w:r>
    </w:p>
    <w:p w14:paraId="2F348C5C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              1) I</w:t>
      </w:r>
    </w:p>
    <w:p w14:paraId="0DF9614B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              2) II</w:t>
      </w:r>
    </w:p>
    <w:p w14:paraId="331632BE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      3) VI</w:t>
      </w:r>
    </w:p>
    <w:p w14:paraId="75A57B36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              4) VII</w:t>
      </w:r>
    </w:p>
    <w:p w14:paraId="6874BECD" w14:textId="7FAD3B3B" w:rsidR="003D5D1E" w:rsidRDefault="009C59A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8.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4 пары </w:t>
      </w:r>
      <w:ins w:id="892" w:author="RePack by Diakov" w:date="2017-10-30T20:57:00Z">
        <w:r w:rsidR="00C61C30">
          <w:rPr>
            <w:rFonts w:ascii="Times New Roman" w:eastAsia="Times New Roman" w:hAnsi="Times New Roman" w:cs="Times New Roman"/>
            <w:b/>
            <w:sz w:val="28"/>
            <w:shd w:val="clear" w:color="auto" w:fill="FFFFFF"/>
          </w:rPr>
          <w:t xml:space="preserve">тазовых </w:t>
        </w:r>
      </w:ins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крестцовых отверстий открываются на поверхность</w:t>
      </w:r>
      <w:ins w:id="893" w:author="RePack by Diakov" w:date="2017-10-30T22:38:00Z">
        <w:r w:rsidR="008349E5">
          <w:rPr>
            <w:rFonts w:ascii="Times New Roman" w:eastAsia="Times New Roman" w:hAnsi="Times New Roman" w:cs="Times New Roman"/>
            <w:b/>
            <w:sz w:val="28"/>
            <w:shd w:val="clear" w:color="auto" w:fill="FFFFFF"/>
          </w:rPr>
          <w:t xml:space="preserve">      крестца</w:t>
        </w:r>
      </w:ins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:</w:t>
      </w:r>
    </w:p>
    <w:p w14:paraId="61C8A5CC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              1) переднюю</w:t>
      </w:r>
    </w:p>
    <w:p w14:paraId="698D6F74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              2) заднюю</w:t>
      </w:r>
    </w:p>
    <w:p w14:paraId="71F9A801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      3) латеральную</w:t>
      </w:r>
    </w:p>
    <w:p w14:paraId="11AF19AA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              4) переднюю и заднюю</w:t>
      </w:r>
    </w:p>
    <w:p w14:paraId="0578466F" w14:textId="77777777" w:rsidR="003D5D1E" w:rsidRDefault="009C59A2" w:rsidP="00994A8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9. </w:t>
      </w: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На теле и поперечных отростках реберные ямки имеются у позвонков:</w:t>
      </w:r>
    </w:p>
    <w:p w14:paraId="7232C239" w14:textId="77777777" w:rsidR="003D5D1E" w:rsidRPr="003913D5" w:rsidRDefault="003913D5" w:rsidP="003913D5">
      <w:pPr>
        <w:pStyle w:val="aa"/>
        <w:ind w:left="1080"/>
        <w:jc w:val="both"/>
        <w:rPr>
          <w:sz w:val="28"/>
          <w:shd w:val="clear" w:color="auto" w:fill="FFFFFF"/>
        </w:rPr>
      </w:pPr>
      <w:r>
        <w:rPr>
          <w:sz w:val="28"/>
          <w:shd w:val="clear" w:color="auto" w:fill="FFFFFF"/>
        </w:rPr>
        <w:t xml:space="preserve">1) </w:t>
      </w:r>
      <w:r w:rsidR="009C59A2" w:rsidRPr="003913D5">
        <w:rPr>
          <w:sz w:val="28"/>
          <w:shd w:val="clear" w:color="auto" w:fill="FFFFFF"/>
        </w:rPr>
        <w:t>грудных</w:t>
      </w:r>
    </w:p>
    <w:p w14:paraId="205203DD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              2) шейных</w:t>
      </w:r>
    </w:p>
    <w:p w14:paraId="056AF235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              3) поясничных</w:t>
      </w:r>
    </w:p>
    <w:p w14:paraId="72DA8237" w14:textId="77777777" w:rsidR="003D5D1E" w:rsidRDefault="009C59A2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      4</w:t>
      </w:r>
      <w:ins w:id="894" w:author="Гость" w:date="2017-10-11T13:57:00Z">
        <w:r w:rsidR="003913D5">
          <w:rPr>
            <w:rFonts w:ascii="Times New Roman" w:eastAsia="Times New Roman" w:hAnsi="Times New Roman" w:cs="Times New Roman"/>
            <w:sz w:val="28"/>
            <w:shd w:val="clear" w:color="auto" w:fill="FFFFFF"/>
          </w:rPr>
          <w:t>)</w:t>
        </w:r>
      </w:ins>
      <w:del w:id="895" w:author="Гость" w:date="2017-10-11T13:57:00Z">
        <w:r w:rsidDel="003913D5">
          <w:rPr>
            <w:rFonts w:ascii="Times New Roman" w:eastAsia="Times New Roman" w:hAnsi="Times New Roman" w:cs="Times New Roman"/>
            <w:sz w:val="28"/>
            <w:shd w:val="clear" w:color="auto" w:fill="FFFFFF"/>
          </w:rPr>
          <w:delText>.</w:delText>
        </w:r>
      </w:del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нижних шейных и грудных</w:t>
      </w:r>
    </w:p>
    <w:p w14:paraId="43C26334" w14:textId="77777777" w:rsidR="003D5D1E" w:rsidRDefault="003D5D1E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14:paraId="13649909" w14:textId="77777777" w:rsidR="003D5D1E" w:rsidRDefault="009C59A2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Часть2</w:t>
      </w:r>
    </w:p>
    <w:p w14:paraId="154FAB44" w14:textId="77777777" w:rsidR="003D5D1E" w:rsidRDefault="003D5D1E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2C69FDA3" w14:textId="77777777" w:rsidR="003D5D1E" w:rsidRDefault="009C59A2">
      <w:pPr>
        <w:suppressAutoHyphens/>
        <w:spacing w:after="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Инструкция</w:t>
      </w:r>
      <w:r>
        <w:rPr>
          <w:rFonts w:ascii="Times New Roman" w:eastAsia="Times New Roman" w:hAnsi="Times New Roman" w:cs="Times New Roman"/>
          <w:sz w:val="28"/>
        </w:rPr>
        <w:t>: дополните предложения названиями частей позвонка</w:t>
      </w:r>
    </w:p>
    <w:p w14:paraId="793416F3" w14:textId="0565C46C" w:rsidR="003D5D1E" w:rsidRDefault="005E64BF">
      <w:pPr>
        <w:tabs>
          <w:tab w:val="left" w:pos="1080"/>
        </w:tabs>
        <w:suppressAutoHyphens/>
        <w:spacing w:after="0"/>
        <w:rPr>
          <w:rFonts w:ascii="Times New Roman" w:eastAsia="Times New Roman" w:hAnsi="Times New Roman" w:cs="Times New Roman"/>
          <w:sz w:val="28"/>
        </w:rPr>
        <w:pPrChange w:id="896" w:author="RePack by Diakov" w:date="2017-10-30T21:10:00Z">
          <w:pPr>
            <w:numPr>
              <w:numId w:val="28"/>
            </w:numPr>
            <w:tabs>
              <w:tab w:val="left" w:pos="1080"/>
            </w:tabs>
            <w:suppressAutoHyphens/>
            <w:spacing w:after="0"/>
            <w:ind w:left="1080" w:hanging="360"/>
          </w:pPr>
        </w:pPrChange>
      </w:pPr>
      <w:ins w:id="897" w:author="RePack by Diakov" w:date="2017-10-30T21:10:00Z">
        <w:r>
          <w:rPr>
            <w:rFonts w:ascii="Times New Roman" w:eastAsia="Times New Roman" w:hAnsi="Times New Roman" w:cs="Times New Roman"/>
            <w:sz w:val="28"/>
          </w:rPr>
          <w:t>1)</w:t>
        </w:r>
      </w:ins>
      <w:ins w:id="898" w:author="RePack by Diakov" w:date="2017-10-30T21:12:00Z">
        <w:r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</w:rPr>
        <w:t>позвоночное отверстие образовано … и …</w:t>
      </w:r>
    </w:p>
    <w:p w14:paraId="5E616615" w14:textId="2C2D1D4E" w:rsidR="003D5D1E" w:rsidRDefault="005E64BF">
      <w:pPr>
        <w:tabs>
          <w:tab w:val="left" w:pos="1080"/>
        </w:tabs>
        <w:suppressAutoHyphens/>
        <w:spacing w:after="0"/>
        <w:rPr>
          <w:rFonts w:ascii="Times New Roman" w:eastAsia="Times New Roman" w:hAnsi="Times New Roman" w:cs="Times New Roman"/>
          <w:sz w:val="28"/>
        </w:rPr>
        <w:pPrChange w:id="899" w:author="RePack by Diakov" w:date="2017-10-30T21:10:00Z">
          <w:pPr>
            <w:numPr>
              <w:numId w:val="28"/>
            </w:numPr>
            <w:tabs>
              <w:tab w:val="left" w:pos="1080"/>
            </w:tabs>
            <w:suppressAutoHyphens/>
            <w:spacing w:after="0"/>
            <w:ind w:left="1080" w:hanging="360"/>
          </w:pPr>
        </w:pPrChange>
      </w:pPr>
      <w:ins w:id="900" w:author="RePack by Diakov" w:date="2017-10-30T21:10:00Z">
        <w:r>
          <w:rPr>
            <w:rFonts w:ascii="Times New Roman" w:eastAsia="Times New Roman" w:hAnsi="Times New Roman" w:cs="Times New Roman"/>
            <w:sz w:val="28"/>
          </w:rPr>
          <w:t>2)</w:t>
        </w:r>
      </w:ins>
      <w:ins w:id="901" w:author="RePack by Diakov" w:date="2017-10-30T21:12:00Z">
        <w:r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</w:rPr>
        <w:t>позвоночные отверстия всех позвонков образуют …</w:t>
      </w:r>
    </w:p>
    <w:p w14:paraId="59960C91" w14:textId="68A2A343" w:rsidR="00522EF1" w:rsidRDefault="005E64BF">
      <w:pPr>
        <w:tabs>
          <w:tab w:val="left" w:pos="1080"/>
        </w:tabs>
        <w:suppressAutoHyphens/>
        <w:spacing w:after="0"/>
        <w:rPr>
          <w:rFonts w:ascii="Times New Roman" w:eastAsia="Times New Roman" w:hAnsi="Times New Roman" w:cs="Times New Roman"/>
          <w:sz w:val="28"/>
        </w:rPr>
        <w:pPrChange w:id="902" w:author="RePack by Diakov" w:date="2017-10-30T21:11:00Z">
          <w:pPr>
            <w:numPr>
              <w:numId w:val="28"/>
            </w:numPr>
            <w:tabs>
              <w:tab w:val="left" w:pos="1080"/>
            </w:tabs>
            <w:suppressAutoHyphens/>
            <w:spacing w:after="0"/>
            <w:ind w:left="1080" w:hanging="360"/>
          </w:pPr>
        </w:pPrChange>
      </w:pPr>
      <w:ins w:id="903" w:author="RePack by Diakov" w:date="2017-10-30T21:12:00Z">
        <w:r>
          <w:rPr>
            <w:rFonts w:ascii="Times New Roman" w:eastAsia="Times New Roman" w:hAnsi="Times New Roman" w:cs="Times New Roman"/>
            <w:sz w:val="28"/>
          </w:rPr>
          <w:t>3</w:t>
        </w:r>
      </w:ins>
      <w:ins w:id="904" w:author="RePack by Diakov" w:date="2017-10-30T21:11:00Z">
        <w:r>
          <w:rPr>
            <w:rFonts w:ascii="Times New Roman" w:eastAsia="Times New Roman" w:hAnsi="Times New Roman" w:cs="Times New Roman"/>
            <w:sz w:val="28"/>
          </w:rPr>
          <w:t>)</w:t>
        </w:r>
      </w:ins>
      <w:ins w:id="905" w:author="RePack by Diakov" w:date="2017-10-30T21:12:00Z">
        <w:r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r w:rsidR="009C59A2">
        <w:rPr>
          <w:rFonts w:ascii="Times New Roman" w:eastAsia="Times New Roman" w:hAnsi="Times New Roman" w:cs="Times New Roman"/>
          <w:sz w:val="28"/>
        </w:rPr>
        <w:t xml:space="preserve">верхние и нижние суставные вырезки соседних позвонков при их </w:t>
      </w:r>
    </w:p>
    <w:p w14:paraId="6C6D07D1" w14:textId="425E2D9D" w:rsidR="003D5D1E" w:rsidRDefault="005E64BF">
      <w:pPr>
        <w:tabs>
          <w:tab w:val="left" w:pos="1080"/>
        </w:tabs>
        <w:suppressAutoHyphens/>
        <w:spacing w:after="0"/>
        <w:rPr>
          <w:rFonts w:ascii="Times New Roman" w:eastAsia="Times New Roman" w:hAnsi="Times New Roman" w:cs="Times New Roman"/>
          <w:sz w:val="28"/>
        </w:rPr>
        <w:pPrChange w:id="906" w:author="RePack by Diakov" w:date="2017-10-30T21:11:00Z">
          <w:pPr>
            <w:numPr>
              <w:numId w:val="28"/>
            </w:numPr>
            <w:tabs>
              <w:tab w:val="left" w:pos="1080"/>
            </w:tabs>
            <w:suppressAutoHyphens/>
            <w:spacing w:after="0"/>
            <w:ind w:left="1080" w:hanging="360"/>
          </w:pPr>
        </w:pPrChange>
      </w:pPr>
      <w:ins w:id="907" w:author="RePack by Diakov" w:date="2017-10-30T21:13:00Z">
        <w:r>
          <w:rPr>
            <w:rFonts w:ascii="Times New Roman" w:eastAsia="Times New Roman" w:hAnsi="Times New Roman" w:cs="Times New Roman"/>
            <w:sz w:val="28"/>
          </w:rPr>
          <w:t xml:space="preserve">    </w:t>
        </w:r>
      </w:ins>
      <w:r w:rsidR="009C59A2">
        <w:rPr>
          <w:rFonts w:ascii="Times New Roman" w:eastAsia="Times New Roman" w:hAnsi="Times New Roman" w:cs="Times New Roman"/>
          <w:sz w:val="28"/>
        </w:rPr>
        <w:t xml:space="preserve">соединении ограничивают… </w:t>
      </w:r>
    </w:p>
    <w:p w14:paraId="2DD1C168" w14:textId="77777777" w:rsidR="00522EF1" w:rsidRDefault="00522EF1" w:rsidP="00522EF1">
      <w:pPr>
        <w:tabs>
          <w:tab w:val="left" w:pos="1080"/>
        </w:tabs>
        <w:suppressAutoHyphens/>
        <w:spacing w:after="0"/>
        <w:rPr>
          <w:rFonts w:ascii="Times New Roman" w:eastAsia="Times New Roman" w:hAnsi="Times New Roman" w:cs="Times New Roman"/>
          <w:b/>
          <w:sz w:val="28"/>
        </w:rPr>
      </w:pPr>
    </w:p>
    <w:p w14:paraId="62F57C95" w14:textId="77777777" w:rsidR="00C645C5" w:rsidRDefault="00C645C5" w:rsidP="00C645C5">
      <w:pPr>
        <w:tabs>
          <w:tab w:val="left" w:pos="108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br w:type="page"/>
      </w:r>
    </w:p>
    <w:p w14:paraId="7EB95D1B" w14:textId="77777777" w:rsidR="003D5D1E" w:rsidRPr="00522EF1" w:rsidRDefault="009C59A2" w:rsidP="00C645C5">
      <w:pPr>
        <w:tabs>
          <w:tab w:val="left" w:pos="1080"/>
        </w:tabs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7.3 Приложение</w:t>
      </w:r>
    </w:p>
    <w:p w14:paraId="2835D41D" w14:textId="77777777" w:rsidR="003D5D1E" w:rsidRDefault="009C59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Клинические заметки  </w:t>
      </w:r>
    </w:p>
    <w:p w14:paraId="34172764" w14:textId="77777777" w:rsidR="003D5D1E" w:rsidRPr="00994A8C" w:rsidRDefault="009C59A2" w:rsidP="00994A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(патология позвоночника)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4"/>
        <w:gridCol w:w="4719"/>
      </w:tblGrid>
      <w:tr w:rsidR="003D5D1E" w14:paraId="3C010208" w14:textId="77777777">
        <w:trPr>
          <w:trHeight w:val="2324"/>
        </w:trPr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4EEC69" w14:textId="77777777" w:rsidR="003D5D1E" w:rsidRDefault="009C59A2">
            <w:pPr>
              <w:spacing w:after="0"/>
              <w:rPr>
                <w:rFonts w:ascii="Times New Roman" w:eastAsia="Times New Roman" w:hAnsi="Times New Roman" w:cs="Times New Roman"/>
                <w:color w:val="5B9BD5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hd w:val="clear" w:color="auto" w:fill="FFFFFF"/>
              </w:rPr>
              <w:t xml:space="preserve">Остеохондроз –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дегенеративно-дистрофическое заболевание позвоночника, характеризующееся преимущественным поражение позвоночных дисков,дегенерацией хрящевой ткани с полным ее перерождением в костную.</w:t>
            </w:r>
          </w:p>
          <w:p w14:paraId="29D0641E" w14:textId="77777777" w:rsidR="003D5D1E" w:rsidRDefault="003D5D1E">
            <w:pPr>
              <w:spacing w:after="0" w:line="240" w:lineRule="auto"/>
            </w:pPr>
          </w:p>
        </w:tc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9DA2FF" w14:textId="77777777" w:rsidR="003D5D1E" w:rsidRDefault="003D5D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C82F125" w14:textId="77777777" w:rsidR="003D5D1E" w:rsidRDefault="003D5D1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5669F07B" w14:textId="77777777" w:rsidR="003D5D1E" w:rsidRDefault="003D5D1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393B88EF" w14:textId="77777777" w:rsidR="003D5D1E" w:rsidRDefault="003D5D1E">
            <w:pPr>
              <w:suppressAutoHyphens/>
              <w:spacing w:after="0" w:line="240" w:lineRule="auto"/>
              <w:jc w:val="center"/>
            </w:pPr>
            <w:r>
              <w:object w:dxaOrig="1843" w:dyaOrig="1843" w14:anchorId="547E5ACC">
                <v:rect id="_x0000_i1033" style="width:93.75pt;height:93.75pt" o:ole="" o:preferrelative="t" stroked="f">
                  <v:imagedata r:id="rId47" o:title=""/>
                </v:rect>
                <o:OLEObject Type="Embed" ProgID="StaticMetafile" ShapeID="_x0000_i1033" DrawAspect="Content" ObjectID="_1573412330" r:id="rId48"/>
              </w:object>
            </w:r>
          </w:p>
        </w:tc>
      </w:tr>
      <w:tr w:rsidR="003D5D1E" w14:paraId="556B588F" w14:textId="77777777">
        <w:trPr>
          <w:trHeight w:val="2825"/>
        </w:trPr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B7B225" w14:textId="77777777" w:rsidR="003D5D1E" w:rsidRDefault="009C59A2">
            <w:pPr>
              <w:spacing w:after="160"/>
              <w:rPr>
                <w:rFonts w:ascii="Times New Roman" w:eastAsia="Times New Roman" w:hAnsi="Times New Roman" w:cs="Times New Roman"/>
                <w:color w:val="0000FF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Грыжа межпозвоночного диска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следствием нарушения обменных процессов в теле диска. Диск выступает за пределы границ из-за того, что поступление жидкости в область его ядра уменьшается, амортизирующая функция изменяется. Выпяченный диск давит на нерв в месте его выхода из канала, вызывая воспаление. При этом больной испытывает сильные боли в той или иной части позвоночника, ограничение в движениях.</w:t>
            </w:r>
          </w:p>
          <w:p w14:paraId="5B39E29F" w14:textId="77777777" w:rsidR="003D5D1E" w:rsidRDefault="003D5D1E">
            <w:pPr>
              <w:spacing w:after="0" w:line="240" w:lineRule="auto"/>
            </w:pPr>
          </w:p>
        </w:tc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B7DBE8" w14:textId="77777777" w:rsidR="003D5D1E" w:rsidRDefault="003D5D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object w:dxaOrig="3772" w:dyaOrig="2361" w14:anchorId="0E6E2AFD">
                <v:rect id="_x0000_i1034" style="width:187.5pt;height:115.5pt" o:ole="" o:preferrelative="t" stroked="f">
                  <v:imagedata r:id="rId49" o:title=""/>
                </v:rect>
                <o:OLEObject Type="Embed" ProgID="StaticMetafile" ShapeID="_x0000_i1034" DrawAspect="Content" ObjectID="_1573412331" r:id="rId50"/>
              </w:object>
            </w:r>
          </w:p>
          <w:p w14:paraId="667C2D91" w14:textId="77777777" w:rsidR="003D5D1E" w:rsidRDefault="003D5D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4ED0F28" w14:textId="77777777" w:rsidR="003D5D1E" w:rsidRDefault="003D5D1E">
            <w:pPr>
              <w:suppressAutoHyphens/>
              <w:spacing w:after="0" w:line="240" w:lineRule="auto"/>
              <w:jc w:val="center"/>
            </w:pPr>
          </w:p>
        </w:tc>
      </w:tr>
      <w:tr w:rsidR="003D5D1E" w14:paraId="5CEA7F7C" w14:textId="77777777">
        <w:trPr>
          <w:trHeight w:val="2632"/>
        </w:trPr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31366D" w14:textId="77777777" w:rsidR="003D5D1E" w:rsidRDefault="003D5D1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</w:rPr>
            </w:pPr>
          </w:p>
          <w:p w14:paraId="0501AA39" w14:textId="77777777" w:rsidR="003D5D1E" w:rsidRDefault="009C59A2">
            <w:pPr>
              <w:spacing w:after="16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Радикулит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— это воспаление корешков спинномозговых нервов. Причиной радикулита является остеохондроз и грыжа межпозвоночных дисков, которые не поддавались лечению. К воспалению присоединяется слабость и последующая атрофия мышц из-за потери чувствительности в пораженной зоне.</w:t>
            </w:r>
          </w:p>
          <w:p w14:paraId="2BEC1025" w14:textId="77777777" w:rsidR="003D5D1E" w:rsidRDefault="003D5D1E">
            <w:pPr>
              <w:spacing w:after="0" w:line="240" w:lineRule="auto"/>
            </w:pPr>
          </w:p>
        </w:tc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342134" w14:textId="77777777" w:rsidR="003D5D1E" w:rsidRDefault="00BD77CC">
            <w:pPr>
              <w:spacing w:after="160"/>
              <w:rPr>
                <w:rFonts w:ascii="Calibri" w:eastAsia="Calibri" w:hAnsi="Calibri" w:cs="Calibri"/>
              </w:rPr>
            </w:pPr>
            <w:ins w:id="908" w:author="RePack by Diakov" w:date="2017-10-15T19:34:00Z">
              <w:r>
                <w:object w:dxaOrig="2462" w:dyaOrig="2894" w14:anchorId="3373EE73">
                  <v:rect id="_x0000_i1035" style="width:136.5pt;height:2in" o:ole="" o:preferrelative="t" stroked="f">
                    <v:imagedata r:id="rId51" o:title=""/>
                  </v:rect>
                  <o:OLEObject Type="Embed" ProgID="StaticMetafile" ShapeID="_x0000_i1035" DrawAspect="Content" ObjectID="_1573412332" r:id="rId52"/>
                </w:object>
              </w:r>
            </w:ins>
            <w:del w:id="909" w:author="RePack by Diakov" w:date="2017-10-15T19:32:00Z">
              <w:r w:rsidR="003D5D1E" w:rsidDel="00BD77CC">
                <w:object w:dxaOrig="2332" w:dyaOrig="2332" w14:anchorId="018F70A5">
                  <v:rect id="_x0000_i1036" style="width:115.5pt;height:115.5pt" o:ole="" o:preferrelative="t" stroked="f">
                    <v:imagedata r:id="rId53" o:title=""/>
                  </v:rect>
                  <o:OLEObject Type="Embed" ProgID="StaticMetafile" ShapeID="_x0000_i1036" DrawAspect="Content" ObjectID="_1573412333" r:id="rId54"/>
                </w:object>
              </w:r>
            </w:del>
          </w:p>
        </w:tc>
      </w:tr>
      <w:tr w:rsidR="003D5D1E" w14:paraId="2AB41DD0" w14:textId="77777777">
        <w:trPr>
          <w:trHeight w:val="2632"/>
        </w:trPr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29AFB5" w14:textId="77777777" w:rsidR="003D5D1E" w:rsidRDefault="009C59A2">
            <w:pPr>
              <w:spacing w:after="16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Сколиоз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— это стойкое боковое искривление позвоночного столба (в зависимости от этого различают правосторонний и левосторонний сколиозы). Это заболевание может быть врожденным и приобретенным. Чаще всего приобретенный сколиоз начинается в школьные годы, когда ребенок много времени проводит за партой</w:t>
            </w:r>
          </w:p>
          <w:p w14:paraId="79468FA9" w14:textId="77777777" w:rsidR="003D5D1E" w:rsidRDefault="003D5D1E">
            <w:pPr>
              <w:spacing w:after="0" w:line="240" w:lineRule="auto"/>
            </w:pPr>
          </w:p>
        </w:tc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024F97" w14:textId="77777777" w:rsidR="003D5D1E" w:rsidRDefault="00BD77CC">
            <w:pPr>
              <w:spacing w:after="160"/>
              <w:rPr>
                <w:rFonts w:ascii="Calibri" w:eastAsia="Calibri" w:hAnsi="Calibri" w:cs="Calibri"/>
              </w:rPr>
            </w:pPr>
            <w:ins w:id="910" w:author="RePack by Diakov" w:date="2017-10-15T19:33:00Z">
              <w:r>
                <w:object w:dxaOrig="2332" w:dyaOrig="2332" w14:anchorId="76E12CA0">
                  <v:rect id="_x0000_i1037" style="width:115.5pt;height:115.5pt" o:ole="" o:preferrelative="t" stroked="f">
                    <v:imagedata r:id="rId53" o:title=""/>
                  </v:rect>
                  <o:OLEObject Type="Embed" ProgID="StaticMetafile" ShapeID="_x0000_i1037" DrawAspect="Content" ObjectID="_1573412334" r:id="rId55"/>
                </w:object>
              </w:r>
            </w:ins>
            <w:del w:id="911" w:author="RePack by Diakov" w:date="2017-10-15T19:33:00Z">
              <w:r w:rsidR="003D5D1E" w:rsidDel="00BD77CC">
                <w:object w:dxaOrig="2462" w:dyaOrig="2894" w14:anchorId="3779E94B">
                  <v:rect id="_x0000_i1038" style="width:122.25pt;height:2in" o:ole="" o:preferrelative="t" stroked="f">
                    <v:imagedata r:id="rId51" o:title=""/>
                  </v:rect>
                  <o:OLEObject Type="Embed" ProgID="StaticMetafile" ShapeID="_x0000_i1038" DrawAspect="Content" ObjectID="_1573412335" r:id="rId56"/>
                </w:object>
              </w:r>
            </w:del>
          </w:p>
        </w:tc>
      </w:tr>
    </w:tbl>
    <w:p w14:paraId="5AE872C0" w14:textId="77777777" w:rsidR="003D5D1E" w:rsidRDefault="00C645C5" w:rsidP="00C64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8. </w:t>
      </w:r>
      <w:r w:rsidR="009C59A2">
        <w:rPr>
          <w:rFonts w:ascii="Times New Roman" w:eastAsia="Times New Roman" w:hAnsi="Times New Roman" w:cs="Times New Roman"/>
          <w:b/>
          <w:sz w:val="28"/>
        </w:rPr>
        <w:t>Эталоны ответов</w:t>
      </w:r>
      <w:r>
        <w:rPr>
          <w:rFonts w:ascii="Times New Roman" w:eastAsia="Times New Roman" w:hAnsi="Times New Roman" w:cs="Times New Roman"/>
          <w:b/>
          <w:sz w:val="28"/>
        </w:rPr>
        <w:t xml:space="preserve"> и критерии оценки</w:t>
      </w:r>
    </w:p>
    <w:p w14:paraId="228726D0" w14:textId="77777777" w:rsidR="003D5D1E" w:rsidRDefault="009C59A2" w:rsidP="00C645C5">
      <w:pPr>
        <w:spacing w:after="0" w:line="240" w:lineRule="auto"/>
        <w:ind w:left="714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Самостоятельные задания</w:t>
      </w:r>
    </w:p>
    <w:p w14:paraId="35E8C517" w14:textId="77777777" w:rsidR="003D5D1E" w:rsidRDefault="003D5D1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8"/>
        </w:rPr>
      </w:pPr>
    </w:p>
    <w:p w14:paraId="3DDDE0CB" w14:textId="77777777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Вариант 1. </w:t>
      </w:r>
    </w:p>
    <w:p w14:paraId="040592A2" w14:textId="77777777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Вопрос 2. Строение позвонков. 1 – тело; 2 – дуга; 3 – позвоночное строение; 4 – поперечные парные; 5 – суставные (верхние и нижние парны); 6 - остистый</w:t>
      </w:r>
    </w:p>
    <w:p w14:paraId="64D6FDE2" w14:textId="77777777" w:rsidR="003D5D1E" w:rsidRDefault="009C59A2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Вопрос 3. Шейный – 7, лордоз; Грудной – 12, кифоз; Поясничный -  5, лордоз; Крестцовый – 5, кифоз; Копчиковый – 4 -5</w:t>
      </w:r>
    </w:p>
    <w:p w14:paraId="26D6A750" w14:textId="77777777" w:rsidR="00A60621" w:rsidRDefault="009C59A2" w:rsidP="00994A8C">
      <w:pPr>
        <w:suppressAutoHyphens/>
        <w:spacing w:after="0"/>
        <w:jc w:val="both"/>
        <w:rPr>
          <w:ins w:id="912" w:author="Гость" w:date="2017-10-11T14:06:00Z"/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Вопрос 4. На 6 шейном позвонке – сонный бугорок</w:t>
      </w:r>
    </w:p>
    <w:p w14:paraId="13DD643C" w14:textId="77777777" w:rsidR="00F1686E" w:rsidRPr="00F1686E" w:rsidRDefault="0092621A" w:rsidP="00994A8C">
      <w:pPr>
        <w:suppressAutoHyphens/>
        <w:spacing w:after="0"/>
        <w:jc w:val="both"/>
        <w:rPr>
          <w:ins w:id="913" w:author="Гость" w:date="2017-10-11T14:06:00Z"/>
          <w:rFonts w:ascii="Times New Roman" w:eastAsia="Times New Roman" w:hAnsi="Times New Roman" w:cs="Times New Roman"/>
          <w:b/>
          <w:sz w:val="28"/>
          <w:rPrChange w:id="914" w:author="Гость" w:date="2017-10-11T14:09:00Z">
            <w:rPr>
              <w:ins w:id="915" w:author="Гость" w:date="2017-10-11T14:06:00Z"/>
              <w:rFonts w:ascii="Times New Roman" w:eastAsia="Times New Roman" w:hAnsi="Times New Roman" w:cs="Times New Roman"/>
              <w:sz w:val="28"/>
            </w:rPr>
          </w:rPrChange>
        </w:rPr>
      </w:pPr>
      <w:ins w:id="916" w:author="Гость" w:date="2017-10-11T14:06:00Z">
        <w:r w:rsidRPr="0092621A">
          <w:rPr>
            <w:rFonts w:ascii="Times New Roman" w:eastAsia="Times New Roman" w:hAnsi="Times New Roman" w:cs="Times New Roman"/>
            <w:b/>
            <w:sz w:val="28"/>
            <w:rPrChange w:id="917" w:author="Гость" w:date="2017-10-11T14:09:00Z">
              <w:rPr>
                <w:rFonts w:ascii="Times New Roman" w:eastAsia="Times New Roman" w:hAnsi="Times New Roman" w:cs="Times New Roman"/>
                <w:sz w:val="28"/>
              </w:rPr>
            </w:rPrChange>
          </w:rPr>
          <w:t>Вариант 2</w:t>
        </w:r>
      </w:ins>
    </w:p>
    <w:p w14:paraId="2F5AFFCE" w14:textId="3F7ECE40" w:rsidR="00F1686E" w:rsidRPr="00F1686E" w:rsidRDefault="00F1686E" w:rsidP="00F1686E">
      <w:pPr>
        <w:suppressAutoHyphens/>
        <w:spacing w:after="0"/>
        <w:jc w:val="both"/>
        <w:rPr>
          <w:ins w:id="918" w:author="Гость" w:date="2017-10-11T14:06:00Z"/>
          <w:rFonts w:ascii="Times New Roman" w:eastAsia="Times New Roman" w:hAnsi="Times New Roman" w:cs="Times New Roman"/>
          <w:sz w:val="28"/>
        </w:rPr>
      </w:pPr>
      <w:ins w:id="919" w:author="Гость" w:date="2017-10-11T14:10:00Z">
        <w:r>
          <w:rPr>
            <w:rFonts w:ascii="Times New Roman" w:eastAsia="Times New Roman" w:hAnsi="Times New Roman" w:cs="Times New Roman"/>
            <w:sz w:val="28"/>
          </w:rPr>
          <w:t xml:space="preserve">Вопрос 2. </w:t>
        </w:r>
      </w:ins>
      <w:ins w:id="920" w:author="Гость" w:date="2017-10-11T14:07:00Z">
        <w:r>
          <w:rPr>
            <w:rFonts w:ascii="Times New Roman" w:eastAsia="Times New Roman" w:hAnsi="Times New Roman" w:cs="Times New Roman"/>
            <w:sz w:val="28"/>
          </w:rPr>
          <w:t>Шейны</w:t>
        </w:r>
      </w:ins>
      <w:ins w:id="921" w:author="Гость" w:date="2017-10-11T14:09:00Z">
        <w:r>
          <w:rPr>
            <w:rFonts w:ascii="Times New Roman" w:eastAsia="Times New Roman" w:hAnsi="Times New Roman" w:cs="Times New Roman"/>
            <w:sz w:val="28"/>
          </w:rPr>
          <w:t>е</w:t>
        </w:r>
      </w:ins>
      <w:ins w:id="922" w:author="RePack by Diakov" w:date="2017-10-30T21:13:00Z">
        <w:r w:rsidR="00622795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ins w:id="923" w:author="Гость" w:date="2017-10-11T14:09:00Z">
        <w:r>
          <w:rPr>
            <w:rFonts w:ascii="Times New Roman" w:eastAsia="Times New Roman" w:hAnsi="Times New Roman" w:cs="Times New Roman"/>
            <w:sz w:val="28"/>
          </w:rPr>
          <w:t>позвонки</w:t>
        </w:r>
      </w:ins>
      <w:ins w:id="924" w:author="Гость" w:date="2017-10-11T14:07:00Z">
        <w:r>
          <w:rPr>
            <w:rFonts w:ascii="Times New Roman" w:eastAsia="Times New Roman" w:hAnsi="Times New Roman" w:cs="Times New Roman"/>
            <w:sz w:val="28"/>
          </w:rPr>
          <w:t xml:space="preserve"> - в</w:t>
        </w:r>
      </w:ins>
      <w:ins w:id="925" w:author="Гость" w:date="2017-10-11T14:06:00Z">
        <w:r w:rsidRPr="00F1686E">
          <w:rPr>
            <w:rFonts w:ascii="Times New Roman" w:eastAsia="Times New Roman" w:hAnsi="Times New Roman" w:cs="Times New Roman"/>
            <w:sz w:val="28"/>
          </w:rPr>
          <w:t xml:space="preserve"> поперечных отростках отверстия. Остистые отростки раздвоены</w:t>
        </w:r>
      </w:ins>
      <w:ins w:id="926" w:author="Гость" w:date="2017-10-11T14:07:00Z">
        <w:r>
          <w:rPr>
            <w:rFonts w:ascii="Times New Roman" w:eastAsia="Times New Roman" w:hAnsi="Times New Roman" w:cs="Times New Roman"/>
            <w:sz w:val="28"/>
          </w:rPr>
          <w:t>,</w:t>
        </w:r>
      </w:ins>
      <w:ins w:id="927" w:author="Гость" w:date="2017-10-11T14:06:00Z">
        <w:r w:rsidRPr="00F1686E">
          <w:rPr>
            <w:rFonts w:ascii="Times New Roman" w:eastAsia="Times New Roman" w:hAnsi="Times New Roman" w:cs="Times New Roman"/>
            <w:sz w:val="28"/>
          </w:rPr>
          <w:t xml:space="preserve"> искл. 7 шейный позвонок</w:t>
        </w:r>
      </w:ins>
      <w:ins w:id="928" w:author="Гость" w:date="2017-10-11T14:08:00Z">
        <w:r>
          <w:rPr>
            <w:rFonts w:ascii="Times New Roman" w:eastAsia="Times New Roman" w:hAnsi="Times New Roman" w:cs="Times New Roman"/>
            <w:sz w:val="28"/>
          </w:rPr>
          <w:t>.</w:t>
        </w:r>
      </w:ins>
    </w:p>
    <w:p w14:paraId="5114498B" w14:textId="7EBB55EC" w:rsidR="00F1686E" w:rsidRPr="00F1686E" w:rsidRDefault="00F1686E" w:rsidP="00F1686E">
      <w:pPr>
        <w:suppressAutoHyphens/>
        <w:spacing w:after="0"/>
        <w:jc w:val="both"/>
        <w:rPr>
          <w:ins w:id="929" w:author="Гость" w:date="2017-10-11T14:06:00Z"/>
          <w:rFonts w:ascii="Times New Roman" w:eastAsia="Times New Roman" w:hAnsi="Times New Roman" w:cs="Times New Roman"/>
          <w:sz w:val="28"/>
        </w:rPr>
      </w:pPr>
      <w:ins w:id="930" w:author="Гость" w:date="2017-10-11T14:07:00Z">
        <w:r>
          <w:rPr>
            <w:rFonts w:ascii="Times New Roman" w:eastAsia="Times New Roman" w:hAnsi="Times New Roman" w:cs="Times New Roman"/>
            <w:sz w:val="28"/>
          </w:rPr>
          <w:t>Грудн</w:t>
        </w:r>
      </w:ins>
      <w:ins w:id="931" w:author="Гость" w:date="2017-10-11T14:09:00Z">
        <w:r>
          <w:rPr>
            <w:rFonts w:ascii="Times New Roman" w:eastAsia="Times New Roman" w:hAnsi="Times New Roman" w:cs="Times New Roman"/>
            <w:sz w:val="28"/>
          </w:rPr>
          <w:t>ые</w:t>
        </w:r>
      </w:ins>
      <w:ins w:id="932" w:author="RePack by Diakov" w:date="2017-10-30T21:13:00Z">
        <w:r w:rsidR="00622795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ins w:id="933" w:author="Гость" w:date="2017-10-11T14:09:00Z">
        <w:r>
          <w:rPr>
            <w:rFonts w:ascii="Times New Roman" w:eastAsia="Times New Roman" w:hAnsi="Times New Roman" w:cs="Times New Roman"/>
            <w:sz w:val="28"/>
          </w:rPr>
          <w:t>позвонки</w:t>
        </w:r>
      </w:ins>
      <w:ins w:id="934" w:author="Гость" w:date="2017-10-11T14:07:00Z">
        <w:r>
          <w:rPr>
            <w:rFonts w:ascii="Times New Roman" w:eastAsia="Times New Roman" w:hAnsi="Times New Roman" w:cs="Times New Roman"/>
            <w:sz w:val="28"/>
          </w:rPr>
          <w:t xml:space="preserve"> - о</w:t>
        </w:r>
      </w:ins>
      <w:ins w:id="935" w:author="Гость" w:date="2017-10-11T14:06:00Z">
        <w:r w:rsidRPr="00F1686E">
          <w:rPr>
            <w:rFonts w:ascii="Times New Roman" w:eastAsia="Times New Roman" w:hAnsi="Times New Roman" w:cs="Times New Roman"/>
            <w:sz w:val="28"/>
          </w:rPr>
          <w:t>стистые отростки самые длинные и направлены книзу. Имеют реберные ямки</w:t>
        </w:r>
      </w:ins>
      <w:ins w:id="936" w:author="Гость" w:date="2017-10-11T14:08:00Z">
        <w:r>
          <w:rPr>
            <w:rFonts w:ascii="Times New Roman" w:eastAsia="Times New Roman" w:hAnsi="Times New Roman" w:cs="Times New Roman"/>
            <w:sz w:val="28"/>
          </w:rPr>
          <w:t>.</w:t>
        </w:r>
      </w:ins>
    </w:p>
    <w:p w14:paraId="12562CD2" w14:textId="73DC356B" w:rsidR="00F1686E" w:rsidRPr="00F1686E" w:rsidRDefault="00F1686E" w:rsidP="00F1686E">
      <w:pPr>
        <w:suppressAutoHyphens/>
        <w:spacing w:after="0"/>
        <w:jc w:val="both"/>
        <w:rPr>
          <w:ins w:id="937" w:author="Гость" w:date="2017-10-11T14:06:00Z"/>
          <w:rFonts w:ascii="Times New Roman" w:eastAsia="Times New Roman" w:hAnsi="Times New Roman" w:cs="Times New Roman"/>
          <w:sz w:val="28"/>
        </w:rPr>
      </w:pPr>
      <w:ins w:id="938" w:author="Гость" w:date="2017-10-11T14:08:00Z">
        <w:r>
          <w:rPr>
            <w:rFonts w:ascii="Times New Roman" w:eastAsia="Times New Roman" w:hAnsi="Times New Roman" w:cs="Times New Roman"/>
            <w:sz w:val="28"/>
          </w:rPr>
          <w:t>Поясничны</w:t>
        </w:r>
      </w:ins>
      <w:ins w:id="939" w:author="Гость" w:date="2017-10-11T14:09:00Z">
        <w:r>
          <w:rPr>
            <w:rFonts w:ascii="Times New Roman" w:eastAsia="Times New Roman" w:hAnsi="Times New Roman" w:cs="Times New Roman"/>
            <w:sz w:val="28"/>
          </w:rPr>
          <w:t>е</w:t>
        </w:r>
      </w:ins>
      <w:ins w:id="940" w:author="RePack by Diakov" w:date="2017-10-30T21:13:00Z">
        <w:r w:rsidR="00622795">
          <w:rPr>
            <w:rFonts w:ascii="Times New Roman" w:eastAsia="Times New Roman" w:hAnsi="Times New Roman" w:cs="Times New Roman"/>
            <w:sz w:val="28"/>
          </w:rPr>
          <w:t xml:space="preserve"> </w:t>
        </w:r>
      </w:ins>
      <w:ins w:id="941" w:author="Гость" w:date="2017-10-11T14:09:00Z">
        <w:r>
          <w:rPr>
            <w:rFonts w:ascii="Times New Roman" w:eastAsia="Times New Roman" w:hAnsi="Times New Roman" w:cs="Times New Roman"/>
            <w:sz w:val="28"/>
          </w:rPr>
          <w:t>позвонки</w:t>
        </w:r>
      </w:ins>
      <w:ins w:id="942" w:author="Гость" w:date="2017-10-11T14:08:00Z">
        <w:r>
          <w:rPr>
            <w:rFonts w:ascii="Times New Roman" w:eastAsia="Times New Roman" w:hAnsi="Times New Roman" w:cs="Times New Roman"/>
            <w:sz w:val="28"/>
          </w:rPr>
          <w:t xml:space="preserve"> – с</w:t>
        </w:r>
      </w:ins>
      <w:ins w:id="943" w:author="Гость" w:date="2017-10-11T14:06:00Z">
        <w:r w:rsidRPr="00F1686E">
          <w:rPr>
            <w:rFonts w:ascii="Times New Roman" w:eastAsia="Times New Roman" w:hAnsi="Times New Roman" w:cs="Times New Roman"/>
            <w:sz w:val="28"/>
          </w:rPr>
          <w:t>амые массивные</w:t>
        </w:r>
      </w:ins>
      <w:ins w:id="944" w:author="Гость" w:date="2017-10-11T14:08:00Z">
        <w:r>
          <w:rPr>
            <w:rFonts w:ascii="Times New Roman" w:eastAsia="Times New Roman" w:hAnsi="Times New Roman" w:cs="Times New Roman"/>
            <w:sz w:val="28"/>
          </w:rPr>
          <w:t>,</w:t>
        </w:r>
      </w:ins>
      <w:ins w:id="945" w:author="Гость" w:date="2017-10-11T14:06:00Z">
        <w:r w:rsidRPr="00F1686E">
          <w:rPr>
            <w:rFonts w:ascii="Times New Roman" w:eastAsia="Times New Roman" w:hAnsi="Times New Roman" w:cs="Times New Roman"/>
            <w:sz w:val="28"/>
          </w:rPr>
          <w:t xml:space="preserve"> остистые широкие</w:t>
        </w:r>
      </w:ins>
      <w:ins w:id="946" w:author="Гость" w:date="2017-10-11T14:08:00Z">
        <w:r>
          <w:rPr>
            <w:rFonts w:ascii="Times New Roman" w:eastAsia="Times New Roman" w:hAnsi="Times New Roman" w:cs="Times New Roman"/>
            <w:sz w:val="28"/>
          </w:rPr>
          <w:t>,</w:t>
        </w:r>
      </w:ins>
      <w:ins w:id="947" w:author="Гость" w:date="2017-10-11T14:06:00Z">
        <w:r w:rsidRPr="00F1686E">
          <w:rPr>
            <w:rFonts w:ascii="Times New Roman" w:eastAsia="Times New Roman" w:hAnsi="Times New Roman" w:cs="Times New Roman"/>
            <w:sz w:val="28"/>
          </w:rPr>
          <w:t xml:space="preserve"> направлены прямо назад</w:t>
        </w:r>
      </w:ins>
      <w:ins w:id="948" w:author="Гость" w:date="2017-10-11T14:08:00Z">
        <w:r>
          <w:rPr>
            <w:rFonts w:ascii="Times New Roman" w:eastAsia="Times New Roman" w:hAnsi="Times New Roman" w:cs="Times New Roman"/>
            <w:sz w:val="28"/>
          </w:rPr>
          <w:t>.</w:t>
        </w:r>
      </w:ins>
    </w:p>
    <w:p w14:paraId="0F02272B" w14:textId="77777777" w:rsidR="00F1686E" w:rsidRDefault="00F1686E" w:rsidP="00F1686E">
      <w:pPr>
        <w:suppressAutoHyphens/>
        <w:spacing w:after="0"/>
        <w:jc w:val="both"/>
        <w:rPr>
          <w:ins w:id="949" w:author="Гость" w:date="2017-10-11T14:10:00Z"/>
          <w:rFonts w:ascii="Times New Roman" w:eastAsia="Times New Roman" w:hAnsi="Times New Roman" w:cs="Times New Roman"/>
          <w:sz w:val="28"/>
        </w:rPr>
      </w:pPr>
      <w:ins w:id="950" w:author="Гость" w:date="2017-10-11T14:08:00Z">
        <w:r>
          <w:rPr>
            <w:rFonts w:ascii="Times New Roman" w:eastAsia="Times New Roman" w:hAnsi="Times New Roman" w:cs="Times New Roman"/>
            <w:sz w:val="28"/>
          </w:rPr>
          <w:t xml:space="preserve">Крестцовые позвонки - </w:t>
        </w:r>
      </w:ins>
      <w:ins w:id="951" w:author="Гость" w:date="2017-10-11T14:09:00Z">
        <w:r>
          <w:rPr>
            <w:rFonts w:ascii="Times New Roman" w:eastAsia="Times New Roman" w:hAnsi="Times New Roman" w:cs="Times New Roman"/>
            <w:sz w:val="28"/>
          </w:rPr>
          <w:t>с</w:t>
        </w:r>
      </w:ins>
      <w:ins w:id="952" w:author="Гость" w:date="2017-10-11T14:06:00Z">
        <w:r>
          <w:rPr>
            <w:rFonts w:ascii="Times New Roman" w:eastAsia="Times New Roman" w:hAnsi="Times New Roman" w:cs="Times New Roman"/>
            <w:sz w:val="28"/>
          </w:rPr>
          <w:t>р</w:t>
        </w:r>
      </w:ins>
      <w:ins w:id="953" w:author="Гость" w:date="2017-10-11T14:09:00Z">
        <w:r>
          <w:rPr>
            <w:rFonts w:ascii="Times New Roman" w:eastAsia="Times New Roman" w:hAnsi="Times New Roman" w:cs="Times New Roman"/>
            <w:sz w:val="28"/>
          </w:rPr>
          <w:t>а</w:t>
        </w:r>
      </w:ins>
      <w:ins w:id="954" w:author="Гость" w:date="2017-10-11T14:06:00Z">
        <w:r w:rsidRPr="00F1686E">
          <w:rPr>
            <w:rFonts w:ascii="Times New Roman" w:eastAsia="Times New Roman" w:hAnsi="Times New Roman" w:cs="Times New Roman"/>
            <w:sz w:val="28"/>
          </w:rPr>
          <w:t>щены в крестцовую кость</w:t>
        </w:r>
      </w:ins>
      <w:ins w:id="955" w:author="Гость" w:date="2017-10-11T14:09:00Z">
        <w:r>
          <w:rPr>
            <w:rFonts w:ascii="Times New Roman" w:eastAsia="Times New Roman" w:hAnsi="Times New Roman" w:cs="Times New Roman"/>
            <w:sz w:val="28"/>
          </w:rPr>
          <w:t>.</w:t>
        </w:r>
      </w:ins>
    </w:p>
    <w:p w14:paraId="60A55CE8" w14:textId="77777777" w:rsidR="00F1686E" w:rsidRDefault="00F1686E" w:rsidP="00F1686E">
      <w:pPr>
        <w:suppressAutoHyphens/>
        <w:spacing w:after="0"/>
        <w:jc w:val="both"/>
        <w:rPr>
          <w:ins w:id="956" w:author="Гость" w:date="2017-10-11T14:11:00Z"/>
          <w:rFonts w:ascii="Times New Roman" w:eastAsia="Times New Roman" w:hAnsi="Times New Roman" w:cs="Times New Roman"/>
          <w:sz w:val="28"/>
        </w:rPr>
      </w:pPr>
      <w:ins w:id="957" w:author="Гость" w:date="2017-10-11T14:10:00Z">
        <w:r>
          <w:rPr>
            <w:rFonts w:ascii="Times New Roman" w:eastAsia="Times New Roman" w:hAnsi="Times New Roman" w:cs="Times New Roman"/>
            <w:sz w:val="28"/>
          </w:rPr>
          <w:t xml:space="preserve">Вопрос 3. Верхушка, основание, мыс, </w:t>
        </w:r>
      </w:ins>
      <w:ins w:id="958" w:author="Гость" w:date="2017-10-11T14:11:00Z">
        <w:r>
          <w:rPr>
            <w:rFonts w:ascii="Times New Roman" w:eastAsia="Times New Roman" w:hAnsi="Times New Roman" w:cs="Times New Roman"/>
            <w:sz w:val="28"/>
          </w:rPr>
          <w:t>у</w:t>
        </w:r>
      </w:ins>
      <w:ins w:id="959" w:author="Гость" w:date="2017-10-11T14:10:00Z">
        <w:r>
          <w:rPr>
            <w:rFonts w:ascii="Times New Roman" w:eastAsia="Times New Roman" w:hAnsi="Times New Roman" w:cs="Times New Roman"/>
            <w:sz w:val="28"/>
          </w:rPr>
          <w:t>шковидная, тазовая, прохождение спинномозго</w:t>
        </w:r>
      </w:ins>
      <w:ins w:id="960" w:author="Гость" w:date="2017-10-11T14:11:00Z">
        <w:r>
          <w:rPr>
            <w:rFonts w:ascii="Times New Roman" w:eastAsia="Times New Roman" w:hAnsi="Times New Roman" w:cs="Times New Roman"/>
            <w:sz w:val="28"/>
          </w:rPr>
          <w:t>вых нервов.</w:t>
        </w:r>
      </w:ins>
    </w:p>
    <w:p w14:paraId="42EA2AA4" w14:textId="61FA3F48" w:rsidR="00F1686E" w:rsidRDefault="00F1686E" w:rsidP="00F1686E">
      <w:pPr>
        <w:suppressAutoHyphens/>
        <w:spacing w:after="0"/>
        <w:jc w:val="both"/>
        <w:rPr>
          <w:ins w:id="961" w:author="Гость" w:date="2017-10-11T13:57:00Z"/>
          <w:rFonts w:ascii="Times New Roman" w:eastAsia="Times New Roman" w:hAnsi="Times New Roman" w:cs="Times New Roman"/>
          <w:sz w:val="28"/>
        </w:rPr>
      </w:pPr>
      <w:ins w:id="962" w:author="Гость" w:date="2017-10-11T14:11:00Z">
        <w:r>
          <w:rPr>
            <w:rFonts w:ascii="Times New Roman" w:eastAsia="Times New Roman" w:hAnsi="Times New Roman" w:cs="Times New Roman"/>
            <w:sz w:val="28"/>
          </w:rPr>
          <w:t xml:space="preserve">Задача. </w:t>
        </w:r>
        <w:r w:rsidR="004C6707">
          <w:rPr>
            <w:rFonts w:ascii="Times New Roman" w:eastAsia="Times New Roman" w:hAnsi="Times New Roman" w:cs="Times New Roman"/>
            <w:sz w:val="28"/>
          </w:rPr>
          <w:t xml:space="preserve">До 16 лет между крестцовыми позвонками </w:t>
        </w:r>
      </w:ins>
      <w:ins w:id="963" w:author="RePack by Diakov" w:date="2017-10-30T21:14:00Z">
        <w:r w:rsidR="00622795">
          <w:rPr>
            <w:rFonts w:ascii="Times New Roman" w:eastAsia="Times New Roman" w:hAnsi="Times New Roman" w:cs="Times New Roman"/>
            <w:sz w:val="28"/>
          </w:rPr>
          <w:t xml:space="preserve">- </w:t>
        </w:r>
      </w:ins>
      <w:ins w:id="964" w:author="Гость" w:date="2017-10-11T14:11:00Z">
        <w:r w:rsidR="004C6707">
          <w:rPr>
            <w:rFonts w:ascii="Times New Roman" w:eastAsia="Times New Roman" w:hAnsi="Times New Roman" w:cs="Times New Roman"/>
            <w:sz w:val="28"/>
          </w:rPr>
          <w:t>хрящевая ткань.</w:t>
        </w:r>
      </w:ins>
    </w:p>
    <w:p w14:paraId="2C72A0CF" w14:textId="77777777" w:rsidR="003913D5" w:rsidRPr="00994A8C" w:rsidRDefault="003913D5" w:rsidP="00994A8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14:paraId="448FE6C3" w14:textId="77777777" w:rsidR="003D5D1E" w:rsidDel="004815E7" w:rsidRDefault="009C59A2">
      <w:pPr>
        <w:jc w:val="center"/>
        <w:rPr>
          <w:del w:id="965" w:author="RePack by Diakov" w:date="2017-10-16T18:16:00Z"/>
          <w:rFonts w:ascii="Times New Roman" w:eastAsia="Times New Roman" w:hAnsi="Times New Roman" w:cs="Times New Roman"/>
          <w:b/>
          <w:sz w:val="28"/>
        </w:rPr>
      </w:pPr>
      <w:del w:id="966" w:author="RePack by Diakov" w:date="2017-10-16T18:16:00Z">
        <w:r w:rsidDel="004815E7">
          <w:rPr>
            <w:rFonts w:ascii="Times New Roman" w:eastAsia="Times New Roman" w:hAnsi="Times New Roman" w:cs="Times New Roman"/>
            <w:b/>
            <w:sz w:val="28"/>
          </w:rPr>
          <w:delText>Задания в тестовой форме</w:delText>
        </w:r>
      </w:del>
    </w:p>
    <w:tbl>
      <w:tblPr>
        <w:tblW w:w="0" w:type="auto"/>
        <w:tblInd w:w="72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4"/>
        <w:gridCol w:w="2229"/>
        <w:gridCol w:w="3023"/>
      </w:tblGrid>
      <w:tr w:rsidR="003D5D1E" w:rsidDel="004815E7" w14:paraId="7C2FF84E" w14:textId="77777777">
        <w:trPr>
          <w:trHeight w:val="244"/>
          <w:del w:id="967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949E34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68" w:author="RePack by Diakov" w:date="2017-10-16T18:16:00Z"/>
              </w:rPr>
            </w:pPr>
            <w:del w:id="969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№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862926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70" w:author="RePack by Diakov" w:date="2017-10-16T18:16:00Z"/>
              </w:rPr>
            </w:pPr>
            <w:del w:id="971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ВАРИАНТ 1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E5851A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72" w:author="RePack by Diakov" w:date="2017-10-16T18:16:00Z"/>
              </w:rPr>
            </w:pPr>
            <w:del w:id="973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ВАРИАНТ 2</w:delText>
              </w:r>
            </w:del>
          </w:p>
        </w:tc>
      </w:tr>
      <w:tr w:rsidR="003D5D1E" w:rsidDel="004815E7" w14:paraId="733E96FF" w14:textId="77777777">
        <w:trPr>
          <w:trHeight w:val="244"/>
          <w:del w:id="974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55BB93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75" w:author="RePack by Diakov" w:date="2017-10-16T18:16:00Z"/>
              </w:rPr>
            </w:pPr>
            <w:del w:id="976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1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09DE55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77" w:author="RePack by Diakov" w:date="2017-10-16T18:16:00Z"/>
              </w:rPr>
            </w:pPr>
            <w:del w:id="978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3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A313E3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79" w:author="RePack by Diakov" w:date="2017-10-16T18:16:00Z"/>
              </w:rPr>
            </w:pPr>
            <w:del w:id="980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2</w:delText>
              </w:r>
            </w:del>
          </w:p>
        </w:tc>
      </w:tr>
      <w:tr w:rsidR="003D5D1E" w:rsidDel="004815E7" w14:paraId="186DDB57" w14:textId="77777777">
        <w:trPr>
          <w:trHeight w:val="244"/>
          <w:del w:id="981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33A2EE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82" w:author="RePack by Diakov" w:date="2017-10-16T18:16:00Z"/>
              </w:rPr>
            </w:pPr>
            <w:del w:id="983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2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FE6CB0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84" w:author="RePack by Diakov" w:date="2017-10-16T18:16:00Z"/>
              </w:rPr>
            </w:pPr>
            <w:del w:id="985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2,3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9C68D0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86" w:author="RePack by Diakov" w:date="2017-10-16T18:16:00Z"/>
              </w:rPr>
            </w:pPr>
            <w:del w:id="987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2</w:delText>
              </w:r>
            </w:del>
          </w:p>
        </w:tc>
      </w:tr>
      <w:tr w:rsidR="003D5D1E" w:rsidDel="004815E7" w14:paraId="1C263BB3" w14:textId="77777777">
        <w:trPr>
          <w:trHeight w:val="244"/>
          <w:del w:id="988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84621C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89" w:author="RePack by Diakov" w:date="2017-10-16T18:16:00Z"/>
              </w:rPr>
            </w:pPr>
            <w:del w:id="990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3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B4AD47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91" w:author="RePack by Diakov" w:date="2017-10-16T18:16:00Z"/>
              </w:rPr>
            </w:pPr>
            <w:del w:id="992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2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686638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93" w:author="RePack by Diakov" w:date="2017-10-16T18:16:00Z"/>
              </w:rPr>
            </w:pPr>
            <w:del w:id="994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1,2</w:delText>
              </w:r>
            </w:del>
          </w:p>
        </w:tc>
      </w:tr>
      <w:tr w:rsidR="003D5D1E" w:rsidDel="004815E7" w14:paraId="57666BE4" w14:textId="77777777">
        <w:trPr>
          <w:trHeight w:val="256"/>
          <w:del w:id="995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CD1534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96" w:author="RePack by Diakov" w:date="2017-10-16T18:16:00Z"/>
              </w:rPr>
            </w:pPr>
            <w:del w:id="997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4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B310D5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998" w:author="RePack by Diakov" w:date="2017-10-16T18:16:00Z"/>
              </w:rPr>
            </w:pPr>
            <w:del w:id="999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2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9983E9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00" w:author="RePack by Diakov" w:date="2017-10-16T18:16:00Z"/>
              </w:rPr>
            </w:pPr>
            <w:del w:id="1001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 xml:space="preserve">1 </w:delText>
              </w:r>
            </w:del>
          </w:p>
        </w:tc>
      </w:tr>
      <w:tr w:rsidR="003D5D1E" w:rsidDel="004815E7" w14:paraId="2964C126" w14:textId="77777777">
        <w:trPr>
          <w:trHeight w:val="244"/>
          <w:del w:id="1002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45F98D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03" w:author="RePack by Diakov" w:date="2017-10-16T18:16:00Z"/>
              </w:rPr>
            </w:pPr>
            <w:del w:id="1004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5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834309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05" w:author="RePack by Diakov" w:date="2017-10-16T18:16:00Z"/>
              </w:rPr>
            </w:pPr>
            <w:del w:id="1006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7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AF5535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07" w:author="RePack by Diakov" w:date="2017-10-16T18:16:00Z"/>
              </w:rPr>
            </w:pPr>
            <w:del w:id="1008" w:author="RePack by Diakov" w:date="2017-10-16T18:12:00Z">
              <w:r w:rsidDel="00326CD6">
                <w:rPr>
                  <w:rFonts w:ascii="Times New Roman" w:eastAsia="Times New Roman" w:hAnsi="Times New Roman" w:cs="Times New Roman"/>
                  <w:sz w:val="28"/>
                </w:rPr>
                <w:delText>1,</w:delText>
              </w:r>
            </w:del>
            <w:del w:id="1009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3</w:delText>
              </w:r>
            </w:del>
          </w:p>
        </w:tc>
      </w:tr>
      <w:tr w:rsidR="003D5D1E" w:rsidDel="004815E7" w14:paraId="024EDCFC" w14:textId="77777777">
        <w:trPr>
          <w:trHeight w:val="244"/>
          <w:del w:id="1010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52A20D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11" w:author="RePack by Diakov" w:date="2017-10-16T18:16:00Z"/>
              </w:rPr>
            </w:pPr>
            <w:del w:id="1012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6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1F9EFF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13" w:author="RePack by Diakov" w:date="2017-10-16T18:16:00Z"/>
              </w:rPr>
            </w:pPr>
            <w:del w:id="1014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2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23610B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15" w:author="RePack by Diakov" w:date="2017-10-16T18:16:00Z"/>
              </w:rPr>
            </w:pPr>
            <w:del w:id="1016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1</w:delText>
              </w:r>
            </w:del>
          </w:p>
        </w:tc>
      </w:tr>
      <w:tr w:rsidR="003D5D1E" w:rsidDel="004815E7" w14:paraId="6551F501" w14:textId="77777777">
        <w:trPr>
          <w:trHeight w:val="244"/>
          <w:del w:id="1017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8057EF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18" w:author="RePack by Diakov" w:date="2017-10-16T18:16:00Z"/>
              </w:rPr>
            </w:pPr>
            <w:del w:id="1019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7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BA41FF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20" w:author="RePack by Diakov" w:date="2017-10-16T18:16:00Z"/>
              </w:rPr>
            </w:pPr>
            <w:del w:id="1021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1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8299C6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22" w:author="RePack by Diakov" w:date="2017-10-16T18:16:00Z"/>
              </w:rPr>
            </w:pPr>
            <w:del w:id="1023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4</w:delText>
              </w:r>
            </w:del>
          </w:p>
        </w:tc>
      </w:tr>
      <w:tr w:rsidR="003D5D1E" w:rsidDel="004815E7" w14:paraId="07996A8F" w14:textId="77777777">
        <w:trPr>
          <w:trHeight w:val="244"/>
          <w:del w:id="1024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310A6C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25" w:author="RePack by Diakov" w:date="2017-10-16T18:16:00Z"/>
              </w:rPr>
            </w:pPr>
            <w:del w:id="1026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8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6989A8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27" w:author="RePack by Diakov" w:date="2017-10-16T18:16:00Z"/>
              </w:rPr>
            </w:pPr>
            <w:del w:id="1028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4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D2C341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29" w:author="RePack by Diakov" w:date="2017-10-16T18:16:00Z"/>
              </w:rPr>
            </w:pPr>
            <w:del w:id="1030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4</w:delText>
              </w:r>
            </w:del>
          </w:p>
        </w:tc>
      </w:tr>
      <w:tr w:rsidR="003D5D1E" w:rsidDel="004815E7" w14:paraId="1FDC6837" w14:textId="77777777">
        <w:trPr>
          <w:trHeight w:val="244"/>
          <w:del w:id="1031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99B08A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32" w:author="RePack by Diakov" w:date="2017-10-16T18:16:00Z"/>
              </w:rPr>
            </w:pPr>
            <w:del w:id="1033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9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1667A3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34" w:author="RePack by Diakov" w:date="2017-10-16T18:16:00Z"/>
              </w:rPr>
            </w:pPr>
            <w:del w:id="1035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1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92B953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36" w:author="RePack by Diakov" w:date="2017-10-16T18:16:00Z"/>
              </w:rPr>
            </w:pPr>
            <w:del w:id="1037" w:author="RePack by Diakov" w:date="2017-10-16T18:11:00Z">
              <w:r w:rsidDel="00326CD6">
                <w:rPr>
                  <w:rFonts w:ascii="Times New Roman" w:eastAsia="Times New Roman" w:hAnsi="Times New Roman" w:cs="Times New Roman"/>
                  <w:sz w:val="28"/>
                </w:rPr>
                <w:delText>1,</w:delText>
              </w:r>
            </w:del>
            <w:del w:id="1038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3</w:delText>
              </w:r>
            </w:del>
          </w:p>
        </w:tc>
      </w:tr>
      <w:tr w:rsidR="003D5D1E" w:rsidDel="004815E7" w14:paraId="2A306DE4" w14:textId="77777777">
        <w:trPr>
          <w:trHeight w:val="244"/>
          <w:del w:id="1039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96CF42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40" w:author="RePack by Diakov" w:date="2017-10-16T18:16:00Z"/>
              </w:rPr>
            </w:pPr>
            <w:del w:id="1041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1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9A098A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42" w:author="RePack by Diakov" w:date="2017-10-16T18:16:00Z"/>
              </w:rPr>
            </w:pPr>
            <w:del w:id="1043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тело и дуга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6CE8EB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44" w:author="RePack by Diakov" w:date="2017-10-16T18:16:00Z"/>
              </w:rPr>
            </w:pPr>
            <w:del w:id="1045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1 - А</w:delText>
              </w:r>
            </w:del>
          </w:p>
        </w:tc>
      </w:tr>
      <w:tr w:rsidR="003D5D1E" w:rsidDel="004815E7" w14:paraId="7CDA0FA0" w14:textId="77777777">
        <w:trPr>
          <w:trHeight w:val="500"/>
          <w:del w:id="1046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F49A99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47" w:author="RePack by Diakov" w:date="2017-10-16T18:16:00Z"/>
              </w:rPr>
            </w:pPr>
            <w:del w:id="1048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2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DBA019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49" w:author="RePack by Diakov" w:date="2017-10-16T18:16:00Z"/>
              </w:rPr>
            </w:pPr>
            <w:del w:id="1050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позвоночное отверстие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99A19F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51" w:author="RePack by Diakov" w:date="2017-10-16T18:16:00Z"/>
              </w:rPr>
            </w:pPr>
            <w:del w:id="1052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2 – Б, В, Г</w:delText>
              </w:r>
            </w:del>
          </w:p>
        </w:tc>
      </w:tr>
      <w:tr w:rsidR="003D5D1E" w:rsidDel="004815E7" w14:paraId="7033035D" w14:textId="77777777">
        <w:trPr>
          <w:trHeight w:val="500"/>
          <w:del w:id="1053" w:author="RePack by Diakov" w:date="2017-10-16T18:16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96562C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54" w:author="RePack by Diakov" w:date="2017-10-16T18:16:00Z"/>
              </w:rPr>
            </w:pPr>
            <w:del w:id="1055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3</w:delText>
              </w:r>
            </w:del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74C94D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56" w:author="RePack by Diakov" w:date="2017-10-16T18:16:00Z"/>
              </w:rPr>
            </w:pPr>
            <w:del w:id="1057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межпозвоночное отверстие</w:delText>
              </w:r>
            </w:del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5B575A" w14:textId="77777777" w:rsidR="003D5D1E" w:rsidDel="004815E7" w:rsidRDefault="009C59A2">
            <w:pPr>
              <w:suppressAutoHyphens/>
              <w:spacing w:after="0" w:line="240" w:lineRule="auto"/>
              <w:jc w:val="both"/>
              <w:rPr>
                <w:del w:id="1058" w:author="RePack by Diakov" w:date="2017-10-16T18:16:00Z"/>
              </w:rPr>
            </w:pPr>
            <w:del w:id="1059" w:author="RePack by Diakov" w:date="2017-10-16T18:16:00Z">
              <w:r w:rsidDel="004815E7">
                <w:rPr>
                  <w:rFonts w:ascii="Times New Roman" w:eastAsia="Times New Roman" w:hAnsi="Times New Roman" w:cs="Times New Roman"/>
                  <w:sz w:val="28"/>
                </w:rPr>
                <w:delText>3 - Д</w:delText>
              </w:r>
            </w:del>
          </w:p>
        </w:tc>
      </w:tr>
    </w:tbl>
    <w:p w14:paraId="701507A9" w14:textId="77777777" w:rsidR="003D5D1E" w:rsidDel="004815E7" w:rsidRDefault="003D5D1E">
      <w:pPr>
        <w:suppressAutoHyphens/>
        <w:spacing w:after="0"/>
        <w:ind w:left="720"/>
        <w:jc w:val="both"/>
        <w:rPr>
          <w:del w:id="1060" w:author="RePack by Diakov" w:date="2017-10-16T18:16:00Z"/>
          <w:rFonts w:ascii="Times New Roman" w:eastAsia="Times New Roman" w:hAnsi="Times New Roman" w:cs="Times New Roman"/>
          <w:sz w:val="28"/>
        </w:rPr>
      </w:pPr>
    </w:p>
    <w:p w14:paraId="71D3C86A" w14:textId="77777777" w:rsidR="00F1686E" w:rsidDel="00326CD6" w:rsidRDefault="00F1686E">
      <w:pPr>
        <w:spacing w:after="0" w:line="240" w:lineRule="auto"/>
        <w:jc w:val="center"/>
        <w:rPr>
          <w:ins w:id="1061" w:author="Гость" w:date="2017-10-11T14:07:00Z"/>
          <w:del w:id="1062" w:author="RePack by Diakov" w:date="2017-10-16T18:08:00Z"/>
          <w:rFonts w:ascii="Times New Roman" w:eastAsia="Times New Roman" w:hAnsi="Times New Roman" w:cs="Times New Roman"/>
          <w:b/>
          <w:sz w:val="28"/>
        </w:rPr>
      </w:pPr>
      <w:ins w:id="1063" w:author="Гость" w:date="2017-10-11T14:07:00Z">
        <w:del w:id="1064" w:author="RePack by Diakov" w:date="2017-10-16T18:08:00Z">
          <w:r w:rsidDel="00326CD6">
            <w:rPr>
              <w:rFonts w:ascii="Times New Roman" w:eastAsia="Times New Roman" w:hAnsi="Times New Roman" w:cs="Times New Roman"/>
              <w:b/>
              <w:sz w:val="28"/>
            </w:rPr>
            <w:br w:type="page"/>
          </w:r>
        </w:del>
      </w:ins>
    </w:p>
    <w:p w14:paraId="64BC8B9B" w14:textId="77777777" w:rsidR="004815E7" w:rsidRDefault="004815E7" w:rsidP="004815E7">
      <w:pPr>
        <w:jc w:val="center"/>
        <w:rPr>
          <w:ins w:id="1065" w:author="RePack by Diakov" w:date="2017-10-16T18:08:00Z"/>
          <w:rFonts w:ascii="Times New Roman" w:eastAsia="Times New Roman" w:hAnsi="Times New Roman" w:cs="Times New Roman"/>
          <w:b/>
          <w:sz w:val="28"/>
        </w:rPr>
      </w:pPr>
    </w:p>
    <w:p w14:paraId="3044B850" w14:textId="77777777" w:rsidR="004815E7" w:rsidRDefault="004815E7">
      <w:pPr>
        <w:jc w:val="center"/>
        <w:rPr>
          <w:ins w:id="1066" w:author="RePack by Diakov" w:date="2017-10-16T18:13:00Z"/>
          <w:rFonts w:ascii="Times New Roman" w:eastAsia="Times New Roman" w:hAnsi="Times New Roman" w:cs="Times New Roman"/>
          <w:b/>
          <w:sz w:val="28"/>
        </w:rPr>
      </w:pPr>
      <w:ins w:id="1067" w:author="RePack by Diakov" w:date="2017-10-16T18:13:00Z">
        <w:r>
          <w:rPr>
            <w:rFonts w:ascii="Times New Roman" w:eastAsia="Times New Roman" w:hAnsi="Times New Roman" w:cs="Times New Roman"/>
            <w:b/>
            <w:sz w:val="28"/>
          </w:rPr>
          <w:t>Задания в тестовой форме</w:t>
        </w:r>
      </w:ins>
    </w:p>
    <w:tbl>
      <w:tblPr>
        <w:tblW w:w="0" w:type="auto"/>
        <w:tblInd w:w="72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4"/>
        <w:gridCol w:w="2229"/>
        <w:gridCol w:w="3023"/>
      </w:tblGrid>
      <w:tr w:rsidR="004815E7" w14:paraId="7EE601BD" w14:textId="77777777" w:rsidTr="002B34E5">
        <w:trPr>
          <w:trHeight w:val="244"/>
          <w:ins w:id="1068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5FAA54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069" w:author="RePack by Diakov" w:date="2017-10-16T18:13:00Z"/>
              </w:rPr>
            </w:pPr>
            <w:ins w:id="1070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№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164D7B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071" w:author="RePack by Diakov" w:date="2017-10-16T18:13:00Z"/>
              </w:rPr>
            </w:pPr>
            <w:ins w:id="1072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ВАРИАНТ 1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A72FEA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073" w:author="RePack by Diakov" w:date="2017-10-16T18:13:00Z"/>
              </w:rPr>
            </w:pPr>
            <w:ins w:id="1074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ВАРИАНТ 2</w:t>
              </w:r>
            </w:ins>
          </w:p>
        </w:tc>
      </w:tr>
      <w:tr w:rsidR="004815E7" w14:paraId="78136ED3" w14:textId="77777777" w:rsidTr="002B34E5">
        <w:trPr>
          <w:trHeight w:val="244"/>
          <w:ins w:id="1075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DDB8C7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076" w:author="RePack by Diakov" w:date="2017-10-16T18:13:00Z"/>
              </w:rPr>
            </w:pPr>
            <w:ins w:id="1077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1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0693B7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078" w:author="RePack by Diakov" w:date="2017-10-16T18:13:00Z"/>
              </w:rPr>
            </w:pPr>
            <w:ins w:id="1079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3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5DC320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080" w:author="RePack by Diakov" w:date="2017-10-16T18:13:00Z"/>
              </w:rPr>
            </w:pPr>
            <w:ins w:id="1081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2</w:t>
              </w:r>
            </w:ins>
          </w:p>
        </w:tc>
      </w:tr>
      <w:tr w:rsidR="004815E7" w14:paraId="3B57AFB2" w14:textId="77777777" w:rsidTr="002B34E5">
        <w:trPr>
          <w:trHeight w:val="244"/>
          <w:ins w:id="1082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8F8A71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083" w:author="RePack by Diakov" w:date="2017-10-16T18:13:00Z"/>
              </w:rPr>
            </w:pPr>
            <w:ins w:id="1084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2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BED935" w14:textId="64A934C9" w:rsidR="004815E7" w:rsidRDefault="005E64BF" w:rsidP="002B34E5">
            <w:pPr>
              <w:suppressAutoHyphens/>
              <w:spacing w:after="0" w:line="240" w:lineRule="auto"/>
              <w:jc w:val="both"/>
              <w:rPr>
                <w:ins w:id="1085" w:author="RePack by Diakov" w:date="2017-10-16T18:13:00Z"/>
              </w:rPr>
            </w:pPr>
            <w:ins w:id="1086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2,3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9F9D06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087" w:author="RePack by Diakov" w:date="2017-10-16T18:13:00Z"/>
              </w:rPr>
            </w:pPr>
            <w:ins w:id="1088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2</w:t>
              </w:r>
            </w:ins>
          </w:p>
        </w:tc>
      </w:tr>
      <w:tr w:rsidR="004815E7" w14:paraId="3FA4140F" w14:textId="77777777" w:rsidTr="002B34E5">
        <w:trPr>
          <w:trHeight w:val="244"/>
          <w:ins w:id="1089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FC0234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090" w:author="RePack by Diakov" w:date="2017-10-16T18:13:00Z"/>
              </w:rPr>
            </w:pPr>
            <w:ins w:id="1091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3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ED43C2" w14:textId="7FC83953" w:rsidR="004815E7" w:rsidRDefault="00C61C30" w:rsidP="002B34E5">
            <w:pPr>
              <w:suppressAutoHyphens/>
              <w:spacing w:after="0" w:line="240" w:lineRule="auto"/>
              <w:jc w:val="both"/>
              <w:rPr>
                <w:ins w:id="1092" w:author="RePack by Diakov" w:date="2017-10-16T18:13:00Z"/>
              </w:rPr>
            </w:pPr>
            <w:ins w:id="1093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1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4D2C2A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094" w:author="RePack by Diakov" w:date="2017-10-16T18:13:00Z"/>
              </w:rPr>
            </w:pPr>
            <w:ins w:id="1095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1,2</w:t>
              </w:r>
            </w:ins>
          </w:p>
        </w:tc>
      </w:tr>
      <w:tr w:rsidR="004815E7" w14:paraId="24F200E8" w14:textId="77777777" w:rsidTr="002B34E5">
        <w:trPr>
          <w:trHeight w:val="256"/>
          <w:ins w:id="1096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A26442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097" w:author="RePack by Diakov" w:date="2017-10-16T18:13:00Z"/>
              </w:rPr>
            </w:pPr>
            <w:ins w:id="1098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4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ED0587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099" w:author="RePack by Diakov" w:date="2017-10-16T18:13:00Z"/>
              </w:rPr>
            </w:pPr>
            <w:ins w:id="1100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2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F9E5D0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01" w:author="RePack by Diakov" w:date="2017-10-16T18:13:00Z"/>
              </w:rPr>
            </w:pPr>
            <w:ins w:id="1102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 xml:space="preserve">1 </w:t>
              </w:r>
            </w:ins>
          </w:p>
        </w:tc>
      </w:tr>
      <w:tr w:rsidR="004815E7" w14:paraId="69C05C31" w14:textId="77777777" w:rsidTr="002B34E5">
        <w:trPr>
          <w:trHeight w:val="244"/>
          <w:ins w:id="1103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197B6D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04" w:author="RePack by Diakov" w:date="2017-10-16T18:13:00Z"/>
              </w:rPr>
            </w:pPr>
            <w:ins w:id="1105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5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A0F8D0" w14:textId="6502FFAB" w:rsidR="004815E7" w:rsidRDefault="00C61C30" w:rsidP="002B34E5">
            <w:pPr>
              <w:suppressAutoHyphens/>
              <w:spacing w:after="0" w:line="240" w:lineRule="auto"/>
              <w:jc w:val="both"/>
              <w:rPr>
                <w:ins w:id="1106" w:author="RePack by Diakov" w:date="2017-10-16T18:13:00Z"/>
              </w:rPr>
            </w:pPr>
            <w:ins w:id="1107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4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7612E9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08" w:author="RePack by Diakov" w:date="2017-10-16T18:13:00Z"/>
              </w:rPr>
            </w:pPr>
            <w:ins w:id="1109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3</w:t>
              </w:r>
            </w:ins>
          </w:p>
        </w:tc>
      </w:tr>
      <w:tr w:rsidR="004815E7" w14:paraId="40623A75" w14:textId="77777777" w:rsidTr="002B34E5">
        <w:trPr>
          <w:trHeight w:val="244"/>
          <w:ins w:id="1110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9DC50E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11" w:author="RePack by Diakov" w:date="2017-10-16T18:13:00Z"/>
              </w:rPr>
            </w:pPr>
            <w:ins w:id="1112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6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9D6A3A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13" w:author="RePack by Diakov" w:date="2017-10-16T18:13:00Z"/>
              </w:rPr>
            </w:pPr>
            <w:ins w:id="1114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2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00F922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15" w:author="RePack by Diakov" w:date="2017-10-16T18:13:00Z"/>
              </w:rPr>
            </w:pPr>
            <w:ins w:id="1116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1</w:t>
              </w:r>
            </w:ins>
          </w:p>
        </w:tc>
      </w:tr>
      <w:tr w:rsidR="004815E7" w14:paraId="1A9B8B30" w14:textId="77777777" w:rsidTr="002B34E5">
        <w:trPr>
          <w:trHeight w:val="244"/>
          <w:ins w:id="1117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6981AF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18" w:author="RePack by Diakov" w:date="2017-10-16T18:13:00Z"/>
              </w:rPr>
            </w:pPr>
            <w:ins w:id="1119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7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A0DC7B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20" w:author="RePack by Diakov" w:date="2017-10-16T18:13:00Z"/>
              </w:rPr>
            </w:pPr>
            <w:ins w:id="1121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1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374695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22" w:author="RePack by Diakov" w:date="2017-10-16T18:13:00Z"/>
              </w:rPr>
            </w:pPr>
            <w:ins w:id="1123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4</w:t>
              </w:r>
            </w:ins>
          </w:p>
        </w:tc>
      </w:tr>
      <w:tr w:rsidR="004815E7" w14:paraId="6362F982" w14:textId="77777777" w:rsidTr="002B34E5">
        <w:trPr>
          <w:trHeight w:val="244"/>
          <w:ins w:id="1124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3767BC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25" w:author="RePack by Diakov" w:date="2017-10-16T18:13:00Z"/>
              </w:rPr>
            </w:pPr>
            <w:ins w:id="1126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8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937315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27" w:author="RePack by Diakov" w:date="2017-10-16T18:13:00Z"/>
              </w:rPr>
            </w:pPr>
            <w:ins w:id="1128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4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B2DA06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29" w:author="RePack by Diakov" w:date="2017-10-16T18:13:00Z"/>
              </w:rPr>
            </w:pPr>
            <w:ins w:id="1130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4</w:t>
              </w:r>
            </w:ins>
          </w:p>
        </w:tc>
      </w:tr>
      <w:tr w:rsidR="004815E7" w14:paraId="657008AD" w14:textId="77777777" w:rsidTr="002B34E5">
        <w:trPr>
          <w:trHeight w:val="244"/>
          <w:ins w:id="1131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0AEE8E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32" w:author="RePack by Diakov" w:date="2017-10-16T18:13:00Z"/>
              </w:rPr>
            </w:pPr>
            <w:ins w:id="1133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9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6EA0DE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34" w:author="RePack by Diakov" w:date="2017-10-16T18:13:00Z"/>
              </w:rPr>
            </w:pPr>
            <w:ins w:id="1135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1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1E31FA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36" w:author="RePack by Diakov" w:date="2017-10-16T18:13:00Z"/>
              </w:rPr>
            </w:pPr>
            <w:ins w:id="1137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3</w:t>
              </w:r>
            </w:ins>
          </w:p>
        </w:tc>
      </w:tr>
      <w:tr w:rsidR="004815E7" w14:paraId="2E7FF55A" w14:textId="77777777" w:rsidTr="002B34E5">
        <w:trPr>
          <w:trHeight w:val="244"/>
          <w:ins w:id="1138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09D248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39" w:author="RePack by Diakov" w:date="2017-10-16T18:13:00Z"/>
              </w:rPr>
            </w:pPr>
            <w:ins w:id="1140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1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D4CA2F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41" w:author="RePack by Diakov" w:date="2017-10-16T18:13:00Z"/>
              </w:rPr>
            </w:pPr>
            <w:ins w:id="1142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тело и дуга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5D1F21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43" w:author="RePack by Diakov" w:date="2017-10-16T18:13:00Z"/>
              </w:rPr>
            </w:pPr>
            <w:ins w:id="1144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1 - А</w:t>
              </w:r>
            </w:ins>
          </w:p>
        </w:tc>
      </w:tr>
      <w:tr w:rsidR="004815E7" w14:paraId="73BC8C2F" w14:textId="77777777" w:rsidTr="002B34E5">
        <w:trPr>
          <w:trHeight w:val="500"/>
          <w:ins w:id="1145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F458A8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46" w:author="RePack by Diakov" w:date="2017-10-16T18:13:00Z"/>
              </w:rPr>
            </w:pPr>
            <w:ins w:id="1147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2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FA1281" w14:textId="3AF12CB2" w:rsidR="004815E7" w:rsidRDefault="008349E5" w:rsidP="002B34E5">
            <w:pPr>
              <w:suppressAutoHyphens/>
              <w:spacing w:after="0" w:line="240" w:lineRule="auto"/>
              <w:jc w:val="both"/>
              <w:rPr>
                <w:ins w:id="1148" w:author="RePack by Diakov" w:date="2017-10-16T18:13:00Z"/>
              </w:rPr>
            </w:pPr>
            <w:ins w:id="1149" w:author="RePack by Diakov" w:date="2017-10-30T22:36:00Z">
              <w:r>
                <w:rPr>
                  <w:rFonts w:ascii="Times New Roman" w:eastAsia="Times New Roman" w:hAnsi="Times New Roman" w:cs="Times New Roman"/>
                  <w:sz w:val="28"/>
                </w:rPr>
                <w:t>п</w:t>
              </w:r>
            </w:ins>
            <w:ins w:id="1150" w:author="RePack by Diakov" w:date="2017-10-16T18:13:00Z">
              <w:r w:rsidR="005E64BF">
                <w:rPr>
                  <w:rFonts w:ascii="Times New Roman" w:eastAsia="Times New Roman" w:hAnsi="Times New Roman" w:cs="Times New Roman"/>
                  <w:sz w:val="28"/>
                </w:rPr>
                <w:t xml:space="preserve">озвоночный </w:t>
              </w:r>
            </w:ins>
            <w:ins w:id="1151" w:author="RePack by Diakov" w:date="2017-10-30T21:12:00Z">
              <w:r w:rsidR="005E64BF">
                <w:rPr>
                  <w:rFonts w:ascii="Times New Roman" w:eastAsia="Times New Roman" w:hAnsi="Times New Roman" w:cs="Times New Roman"/>
                  <w:sz w:val="28"/>
                </w:rPr>
                <w:t>канал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A4A0E1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52" w:author="RePack by Diakov" w:date="2017-10-16T18:13:00Z"/>
              </w:rPr>
            </w:pPr>
            <w:ins w:id="1153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2 – Б, В, Г</w:t>
              </w:r>
            </w:ins>
          </w:p>
        </w:tc>
      </w:tr>
      <w:tr w:rsidR="004815E7" w14:paraId="6816716F" w14:textId="77777777" w:rsidTr="002B34E5">
        <w:trPr>
          <w:trHeight w:val="500"/>
          <w:ins w:id="1154" w:author="RePack by Diakov" w:date="2017-10-16T18:13:00Z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5AECF9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55" w:author="RePack by Diakov" w:date="2017-10-16T18:13:00Z"/>
              </w:rPr>
            </w:pPr>
            <w:ins w:id="1156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3</w:t>
              </w:r>
            </w:ins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41D6B5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57" w:author="RePack by Diakov" w:date="2017-10-16T18:13:00Z"/>
              </w:rPr>
            </w:pPr>
            <w:ins w:id="1158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межпозвоночное отверстие</w:t>
              </w:r>
            </w:ins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D6DE2E" w14:textId="77777777" w:rsidR="004815E7" w:rsidRDefault="004815E7" w:rsidP="002B34E5">
            <w:pPr>
              <w:suppressAutoHyphens/>
              <w:spacing w:after="0" w:line="240" w:lineRule="auto"/>
              <w:jc w:val="both"/>
              <w:rPr>
                <w:ins w:id="1159" w:author="RePack by Diakov" w:date="2017-10-16T18:13:00Z"/>
              </w:rPr>
            </w:pPr>
            <w:ins w:id="1160" w:author="RePack by Diakov" w:date="2017-10-16T18:13:00Z">
              <w:r>
                <w:rPr>
                  <w:rFonts w:ascii="Times New Roman" w:eastAsia="Times New Roman" w:hAnsi="Times New Roman" w:cs="Times New Roman"/>
                  <w:sz w:val="28"/>
                </w:rPr>
                <w:t>3 - Д</w:t>
              </w:r>
            </w:ins>
          </w:p>
        </w:tc>
      </w:tr>
    </w:tbl>
    <w:p w14:paraId="400AB0A7" w14:textId="77777777" w:rsidR="004815E7" w:rsidRDefault="004815E7">
      <w:pPr>
        <w:spacing w:after="0" w:line="240" w:lineRule="auto"/>
        <w:jc w:val="center"/>
        <w:rPr>
          <w:ins w:id="1161" w:author="RePack by Diakov" w:date="2017-10-16T18:13:00Z"/>
          <w:rFonts w:ascii="Times New Roman" w:eastAsia="Times New Roman" w:hAnsi="Times New Roman" w:cs="Times New Roman"/>
          <w:b/>
          <w:sz w:val="28"/>
        </w:rPr>
      </w:pPr>
    </w:p>
    <w:p w14:paraId="7527BDC6" w14:textId="77777777" w:rsidR="00A1237B" w:rsidRDefault="00A1237B">
      <w:pPr>
        <w:spacing w:after="0" w:line="240" w:lineRule="auto"/>
        <w:rPr>
          <w:ins w:id="1162" w:author="RePack by Diakov" w:date="2017-10-16T18:08:00Z"/>
          <w:rFonts w:ascii="Times New Roman" w:eastAsia="Times New Roman" w:hAnsi="Times New Roman" w:cs="Times New Roman"/>
          <w:b/>
          <w:sz w:val="28"/>
        </w:rPr>
        <w:pPrChange w:id="1163" w:author="RePack by Diakov" w:date="2017-10-16T18:16:00Z">
          <w:pPr>
            <w:spacing w:after="0" w:line="240" w:lineRule="auto"/>
            <w:jc w:val="center"/>
          </w:pPr>
        </w:pPrChange>
      </w:pPr>
    </w:p>
    <w:p w14:paraId="10A83D3C" w14:textId="77777777" w:rsidR="00326CD6" w:rsidRDefault="00326CD6">
      <w:pPr>
        <w:spacing w:after="0" w:line="240" w:lineRule="auto"/>
        <w:jc w:val="center"/>
        <w:rPr>
          <w:ins w:id="1164" w:author="RePack by Diakov" w:date="2017-10-16T18:08:00Z"/>
          <w:rFonts w:ascii="Times New Roman" w:eastAsia="Times New Roman" w:hAnsi="Times New Roman" w:cs="Times New Roman"/>
          <w:b/>
          <w:sz w:val="28"/>
        </w:rPr>
      </w:pPr>
    </w:p>
    <w:p w14:paraId="52E78495" w14:textId="097801B4" w:rsidR="0010076E" w:rsidRPr="00C645C5" w:rsidDel="0010076E" w:rsidRDefault="009C59A2" w:rsidP="00202EE3">
      <w:pPr>
        <w:spacing w:after="0" w:line="240" w:lineRule="auto"/>
        <w:jc w:val="center"/>
        <w:rPr>
          <w:del w:id="1165" w:author="RePack by Diakov" w:date="2017-10-18T19:53:00Z"/>
          <w:rFonts w:ascii="Times New Roman" w:eastAsia="Times New Roman" w:hAnsi="Times New Roman" w:cs="Times New Roman"/>
          <w:b/>
          <w:sz w:val="28"/>
        </w:rPr>
        <w:pPrChange w:id="1166" w:author="RePack by Diakov" w:date="2017-11-28T22:05:00Z">
          <w:pPr>
            <w:spacing w:after="0" w:line="240" w:lineRule="auto"/>
            <w:jc w:val="center"/>
          </w:pPr>
        </w:pPrChange>
      </w:pPr>
      <w:del w:id="1167" w:author="RePack by Diakov" w:date="2017-11-28T22:05:00Z">
        <w:r w:rsidRPr="00C645C5" w:rsidDel="00202EE3">
          <w:rPr>
            <w:rFonts w:ascii="Times New Roman" w:eastAsia="Times New Roman" w:hAnsi="Times New Roman" w:cs="Times New Roman"/>
            <w:b/>
            <w:sz w:val="28"/>
          </w:rPr>
          <w:delText>Шкала перерасчета первичного балла за выполнение заданий в тестовой форме по пятибалльной шкале</w:delText>
        </w:r>
      </w:del>
    </w:p>
    <w:p w14:paraId="16D61ED3" w14:textId="5BE5F9D5" w:rsidR="003D5D1E" w:rsidDel="00202EE3" w:rsidRDefault="003D5D1E" w:rsidP="00202EE3">
      <w:pPr>
        <w:spacing w:after="0" w:line="240" w:lineRule="auto"/>
        <w:jc w:val="center"/>
        <w:rPr>
          <w:del w:id="1168" w:author="RePack by Diakov" w:date="2017-11-28T22:05:00Z"/>
          <w:rFonts w:ascii="Times New Roman" w:eastAsia="Times New Roman" w:hAnsi="Times New Roman" w:cs="Times New Roman"/>
          <w:sz w:val="28"/>
        </w:rPr>
        <w:pPrChange w:id="1169" w:author="RePack by Diakov" w:date="2017-11-28T22:05:00Z">
          <w:pPr>
            <w:suppressAutoHyphens/>
            <w:spacing w:after="0"/>
            <w:ind w:left="720"/>
            <w:jc w:val="both"/>
          </w:pPr>
        </w:pPrChange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3"/>
        <w:gridCol w:w="1869"/>
        <w:gridCol w:w="1828"/>
        <w:gridCol w:w="1828"/>
        <w:gridCol w:w="1855"/>
      </w:tblGrid>
      <w:tr w:rsidR="003D5D1E" w:rsidDel="00202EE3" w14:paraId="3802C076" w14:textId="0FA56956" w:rsidTr="00512E3F">
        <w:trPr>
          <w:trHeight w:val="1"/>
          <w:del w:id="1170" w:author="RePack by Diakov" w:date="2017-11-28T22:05:00Z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693E33" w14:textId="5680AD93" w:rsidR="003D5D1E" w:rsidDel="00202EE3" w:rsidRDefault="009C59A2" w:rsidP="00202EE3">
            <w:pPr>
              <w:spacing w:after="0" w:line="240" w:lineRule="auto"/>
              <w:jc w:val="center"/>
              <w:rPr>
                <w:del w:id="1171" w:author="RePack by Diakov" w:date="2017-11-28T22:05:00Z"/>
                <w:rFonts w:ascii="Times New Roman" w:eastAsia="Times New Roman" w:hAnsi="Times New Roman" w:cs="Times New Roman"/>
                <w:b/>
                <w:sz w:val="28"/>
              </w:rPr>
              <w:pPrChange w:id="1172" w:author="RePack by Diakov" w:date="2017-11-28T22:05:00Z">
                <w:pPr>
                  <w:spacing w:after="0" w:line="240" w:lineRule="auto"/>
                </w:pPr>
              </w:pPrChange>
            </w:pPr>
            <w:del w:id="1173" w:author="RePack by Diakov" w:date="2017-11-28T22:05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Отметка по</w:delText>
              </w:r>
            </w:del>
          </w:p>
          <w:p w14:paraId="7383F12F" w14:textId="2566A5FA" w:rsidR="003D5D1E" w:rsidDel="00202EE3" w:rsidRDefault="009C59A2" w:rsidP="00202EE3">
            <w:pPr>
              <w:spacing w:after="0" w:line="240" w:lineRule="auto"/>
              <w:jc w:val="center"/>
              <w:rPr>
                <w:del w:id="1174" w:author="RePack by Diakov" w:date="2017-11-28T22:05:00Z"/>
              </w:rPr>
              <w:pPrChange w:id="1175" w:author="RePack by Diakov" w:date="2017-11-28T22:05:00Z">
                <w:pPr>
                  <w:spacing w:after="0" w:line="240" w:lineRule="auto"/>
                </w:pPr>
              </w:pPrChange>
            </w:pPr>
            <w:del w:id="1176" w:author="RePack by Diakov" w:date="2017-11-28T22:05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5 балльной шкале</w:delText>
              </w:r>
            </w:del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7C87CEE" w14:textId="324BBDDF" w:rsidR="003D5D1E" w:rsidDel="00202EE3" w:rsidRDefault="009C59A2" w:rsidP="00202EE3">
            <w:pPr>
              <w:spacing w:after="0" w:line="240" w:lineRule="auto"/>
              <w:jc w:val="center"/>
              <w:rPr>
                <w:del w:id="1177" w:author="RePack by Diakov" w:date="2017-11-28T22:05:00Z"/>
              </w:rPr>
              <w:pPrChange w:id="1178" w:author="RePack by Diakov" w:date="2017-11-28T22:05:00Z">
                <w:pPr>
                  <w:spacing w:after="0" w:line="240" w:lineRule="auto"/>
                </w:pPr>
              </w:pPrChange>
            </w:pPr>
            <w:del w:id="1179" w:author="RePack by Diakov" w:date="2017-11-28T22:05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«2»</w:delText>
              </w:r>
            </w:del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16D7CD1" w14:textId="4493102D" w:rsidR="003D5D1E" w:rsidDel="00202EE3" w:rsidRDefault="009C59A2" w:rsidP="00202EE3">
            <w:pPr>
              <w:spacing w:after="0" w:line="240" w:lineRule="auto"/>
              <w:jc w:val="center"/>
              <w:rPr>
                <w:del w:id="1180" w:author="RePack by Diakov" w:date="2017-11-28T22:05:00Z"/>
              </w:rPr>
              <w:pPrChange w:id="1181" w:author="RePack by Diakov" w:date="2017-11-28T22:05:00Z">
                <w:pPr>
                  <w:spacing w:after="0" w:line="240" w:lineRule="auto"/>
                </w:pPr>
              </w:pPrChange>
            </w:pPr>
            <w:del w:id="1182" w:author="RePack by Diakov" w:date="2017-11-28T22:05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«3»</w:delText>
              </w:r>
            </w:del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05A4D44" w14:textId="358AF9C8" w:rsidR="003D5D1E" w:rsidDel="00202EE3" w:rsidRDefault="009C59A2" w:rsidP="00202EE3">
            <w:pPr>
              <w:spacing w:after="0" w:line="240" w:lineRule="auto"/>
              <w:jc w:val="center"/>
              <w:rPr>
                <w:del w:id="1183" w:author="RePack by Diakov" w:date="2017-11-28T22:05:00Z"/>
              </w:rPr>
              <w:pPrChange w:id="1184" w:author="RePack by Diakov" w:date="2017-11-28T22:05:00Z">
                <w:pPr>
                  <w:spacing w:after="0" w:line="240" w:lineRule="auto"/>
                </w:pPr>
              </w:pPrChange>
            </w:pPr>
            <w:del w:id="1185" w:author="RePack by Diakov" w:date="2017-11-28T22:05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«4»</w:delText>
              </w:r>
            </w:del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35326C2" w14:textId="3D76BFB5" w:rsidR="003D5D1E" w:rsidDel="00202EE3" w:rsidRDefault="009C59A2" w:rsidP="00202EE3">
            <w:pPr>
              <w:spacing w:after="0" w:line="240" w:lineRule="auto"/>
              <w:jc w:val="center"/>
              <w:rPr>
                <w:del w:id="1186" w:author="RePack by Diakov" w:date="2017-11-28T22:05:00Z"/>
              </w:rPr>
              <w:pPrChange w:id="1187" w:author="RePack by Diakov" w:date="2017-11-28T22:05:00Z">
                <w:pPr>
                  <w:spacing w:after="0" w:line="240" w:lineRule="auto"/>
                </w:pPr>
              </w:pPrChange>
            </w:pPr>
            <w:del w:id="1188" w:author="RePack by Diakov" w:date="2017-11-28T22:05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«5»</w:delText>
              </w:r>
            </w:del>
          </w:p>
        </w:tc>
      </w:tr>
      <w:tr w:rsidR="003D5D1E" w:rsidDel="00202EE3" w14:paraId="203676B2" w14:textId="28E3DA2A" w:rsidTr="00512E3F">
        <w:trPr>
          <w:trHeight w:val="1"/>
          <w:del w:id="1189" w:author="RePack by Diakov" w:date="2017-11-28T22:05:00Z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C9E3C7E" w14:textId="7C30C9A1" w:rsidR="003D5D1E" w:rsidDel="00202EE3" w:rsidRDefault="009C59A2" w:rsidP="00202EE3">
            <w:pPr>
              <w:spacing w:after="0" w:line="240" w:lineRule="auto"/>
              <w:jc w:val="center"/>
              <w:rPr>
                <w:del w:id="1190" w:author="RePack by Diakov" w:date="2017-11-28T22:05:00Z"/>
              </w:rPr>
              <w:pPrChange w:id="1191" w:author="RePack by Diakov" w:date="2017-11-28T22:05:00Z">
                <w:pPr>
                  <w:spacing w:after="0" w:line="240" w:lineRule="auto"/>
                </w:pPr>
              </w:pPrChange>
            </w:pPr>
            <w:del w:id="1192" w:author="RePack by Diakov" w:date="2017-11-28T22:05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% от максимальной суммы баллов</w:delText>
              </w:r>
            </w:del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838E82" w14:textId="746513AB" w:rsidR="003D5D1E" w:rsidDel="00202EE3" w:rsidRDefault="009C59A2" w:rsidP="00202EE3">
            <w:pPr>
              <w:spacing w:after="0" w:line="240" w:lineRule="auto"/>
              <w:jc w:val="center"/>
              <w:rPr>
                <w:del w:id="1193" w:author="RePack by Diakov" w:date="2017-11-28T22:05:00Z"/>
              </w:rPr>
              <w:pPrChange w:id="1194" w:author="RePack by Diakov" w:date="2017-11-28T22:05:00Z">
                <w:pPr>
                  <w:spacing w:after="0" w:line="240" w:lineRule="auto"/>
                </w:pPr>
              </w:pPrChange>
            </w:pPr>
            <w:del w:id="1195" w:author="RePack by Diakov" w:date="2017-11-28T22:05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0-50%</w:delText>
              </w:r>
            </w:del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AFED7CE" w14:textId="6183E112" w:rsidR="003D5D1E" w:rsidDel="00202EE3" w:rsidRDefault="009C59A2" w:rsidP="00202EE3">
            <w:pPr>
              <w:spacing w:after="0" w:line="240" w:lineRule="auto"/>
              <w:jc w:val="center"/>
              <w:rPr>
                <w:del w:id="1196" w:author="RePack by Diakov" w:date="2017-11-28T22:05:00Z"/>
              </w:rPr>
              <w:pPrChange w:id="1197" w:author="RePack by Diakov" w:date="2017-11-28T22:05:00Z">
                <w:pPr>
                  <w:spacing w:after="0" w:line="240" w:lineRule="auto"/>
                </w:pPr>
              </w:pPrChange>
            </w:pPr>
            <w:del w:id="1198" w:author="RePack by Diakov" w:date="2017-11-28T22:05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51% - 77%</w:delText>
              </w:r>
            </w:del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A9FE16" w14:textId="1087427C" w:rsidR="003D5D1E" w:rsidDel="00202EE3" w:rsidRDefault="009C59A2" w:rsidP="00202EE3">
            <w:pPr>
              <w:spacing w:after="0" w:line="240" w:lineRule="auto"/>
              <w:jc w:val="center"/>
              <w:rPr>
                <w:del w:id="1199" w:author="RePack by Diakov" w:date="2017-11-28T22:05:00Z"/>
              </w:rPr>
              <w:pPrChange w:id="1200" w:author="RePack by Diakov" w:date="2017-11-28T22:05:00Z">
                <w:pPr>
                  <w:spacing w:after="0" w:line="240" w:lineRule="auto"/>
                </w:pPr>
              </w:pPrChange>
            </w:pPr>
            <w:del w:id="1201" w:author="RePack by Diakov" w:date="2017-11-28T22:05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78% - 89%</w:delText>
              </w:r>
            </w:del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855C66" w14:textId="2DE442CF" w:rsidR="003D5D1E" w:rsidDel="00202EE3" w:rsidRDefault="009C59A2" w:rsidP="00202EE3">
            <w:pPr>
              <w:spacing w:after="0" w:line="240" w:lineRule="auto"/>
              <w:jc w:val="center"/>
              <w:rPr>
                <w:del w:id="1202" w:author="RePack by Diakov" w:date="2017-11-28T22:05:00Z"/>
              </w:rPr>
              <w:pPrChange w:id="1203" w:author="RePack by Diakov" w:date="2017-11-28T22:05:00Z">
                <w:pPr>
                  <w:spacing w:after="0" w:line="240" w:lineRule="auto"/>
                </w:pPr>
              </w:pPrChange>
            </w:pPr>
            <w:del w:id="1204" w:author="RePack by Diakov" w:date="2017-11-28T22:05:00Z">
              <w:r w:rsidDel="00202EE3">
                <w:rPr>
                  <w:rFonts w:ascii="Times New Roman" w:eastAsia="Times New Roman" w:hAnsi="Times New Roman" w:cs="Times New Roman"/>
                  <w:b/>
                  <w:sz w:val="28"/>
                </w:rPr>
                <w:delText>90% - 100%</w:delText>
              </w:r>
            </w:del>
          </w:p>
        </w:tc>
      </w:tr>
    </w:tbl>
    <w:p w14:paraId="4A8D5E78" w14:textId="4835445D" w:rsidR="0010076E" w:rsidDel="00202EE3" w:rsidRDefault="0010076E" w:rsidP="00202EE3">
      <w:pPr>
        <w:spacing w:after="0" w:line="240" w:lineRule="auto"/>
        <w:jc w:val="center"/>
        <w:rPr>
          <w:del w:id="1205" w:author="RePack by Diakov" w:date="2017-11-28T22:05:00Z"/>
          <w:rFonts w:ascii="Times New Roman" w:eastAsia="Calibri" w:hAnsi="Times New Roman" w:cs="Times New Roman"/>
          <w:b/>
          <w:sz w:val="32"/>
          <w:szCs w:val="32"/>
          <w:lang w:eastAsia="en-US"/>
        </w:rPr>
        <w:pPrChange w:id="1206" w:author="RePack by Diakov" w:date="2017-11-28T22:05:00Z">
          <w:pPr>
            <w:spacing w:after="0" w:line="240" w:lineRule="auto"/>
          </w:pPr>
        </w:pPrChange>
      </w:pPr>
    </w:p>
    <w:p w14:paraId="2C6E003B" w14:textId="28582466" w:rsidR="00C645C5" w:rsidDel="00202EE3" w:rsidRDefault="00C645C5" w:rsidP="00202EE3">
      <w:pPr>
        <w:spacing w:after="0" w:line="240" w:lineRule="auto"/>
        <w:jc w:val="center"/>
        <w:rPr>
          <w:del w:id="1207" w:author="RePack by Diakov" w:date="2017-11-28T22:05:00Z"/>
          <w:rFonts w:ascii="Times New Roman" w:eastAsia="Calibri" w:hAnsi="Times New Roman" w:cs="Times New Roman"/>
          <w:b/>
          <w:sz w:val="28"/>
          <w:szCs w:val="32"/>
          <w:lang w:eastAsia="en-US"/>
        </w:rPr>
        <w:pPrChange w:id="1208" w:author="RePack by Diakov" w:date="2017-11-28T22:05:00Z">
          <w:pPr>
            <w:tabs>
              <w:tab w:val="left" w:pos="3375"/>
              <w:tab w:val="center" w:pos="4677"/>
            </w:tabs>
            <w:spacing w:after="0" w:line="240" w:lineRule="auto"/>
          </w:pPr>
        </w:pPrChange>
      </w:pPr>
      <w:del w:id="1209" w:author="RePack by Diakov" w:date="2017-11-28T22:05:00Z">
        <w:r w:rsidDel="00202EE3">
          <w:rPr>
            <w:rFonts w:ascii="Times New Roman" w:eastAsia="Calibri" w:hAnsi="Times New Roman" w:cs="Times New Roman"/>
            <w:b/>
            <w:sz w:val="28"/>
            <w:szCs w:val="32"/>
            <w:lang w:eastAsia="en-US"/>
          </w:rPr>
          <w:tab/>
        </w:r>
        <w:r w:rsidDel="00202EE3">
          <w:rPr>
            <w:rFonts w:ascii="Times New Roman" w:eastAsia="Calibri" w:hAnsi="Times New Roman" w:cs="Times New Roman"/>
            <w:b/>
            <w:sz w:val="28"/>
            <w:szCs w:val="32"/>
            <w:lang w:eastAsia="en-US"/>
          </w:rPr>
          <w:br w:type="page"/>
        </w:r>
      </w:del>
    </w:p>
    <w:p w14:paraId="130B9AB9" w14:textId="09863314" w:rsidR="00512E3F" w:rsidDel="00202EE3" w:rsidRDefault="00C645C5" w:rsidP="00202EE3">
      <w:pPr>
        <w:spacing w:after="0" w:line="240" w:lineRule="auto"/>
        <w:jc w:val="center"/>
        <w:rPr>
          <w:del w:id="1210" w:author="RePack by Diakov" w:date="2017-11-28T22:05:00Z"/>
          <w:rFonts w:ascii="Times New Roman" w:eastAsia="Calibri" w:hAnsi="Times New Roman" w:cs="Times New Roman"/>
          <w:b/>
          <w:sz w:val="28"/>
          <w:szCs w:val="32"/>
          <w:lang w:eastAsia="en-US"/>
        </w:rPr>
        <w:pPrChange w:id="1211" w:author="RePack by Diakov" w:date="2017-11-28T22:05:00Z">
          <w:pPr>
            <w:tabs>
              <w:tab w:val="left" w:pos="3375"/>
              <w:tab w:val="center" w:pos="4677"/>
            </w:tabs>
            <w:spacing w:after="0" w:line="240" w:lineRule="auto"/>
          </w:pPr>
        </w:pPrChange>
      </w:pPr>
      <w:del w:id="1212" w:author="RePack by Diakov" w:date="2017-11-28T22:05:00Z">
        <w:r w:rsidDel="00202EE3">
          <w:rPr>
            <w:rFonts w:ascii="Times New Roman" w:eastAsia="Calibri" w:hAnsi="Times New Roman" w:cs="Times New Roman"/>
            <w:b/>
            <w:sz w:val="28"/>
            <w:szCs w:val="32"/>
            <w:lang w:eastAsia="en-US"/>
          </w:rPr>
          <w:tab/>
        </w:r>
        <w:r w:rsidRPr="00C645C5" w:rsidDel="00202EE3">
          <w:rPr>
            <w:rFonts w:ascii="Times New Roman" w:eastAsia="Calibri" w:hAnsi="Times New Roman" w:cs="Times New Roman"/>
            <w:b/>
            <w:sz w:val="28"/>
            <w:szCs w:val="32"/>
            <w:lang w:eastAsia="en-US"/>
          </w:rPr>
          <w:delText>Критерий оценок</w:delText>
        </w:r>
      </w:del>
    </w:p>
    <w:p w14:paraId="3F3B6307" w14:textId="7C622AAD" w:rsidR="00C645C5" w:rsidRPr="00C645C5" w:rsidDel="00202EE3" w:rsidRDefault="00C645C5" w:rsidP="00202EE3">
      <w:pPr>
        <w:spacing w:after="0" w:line="240" w:lineRule="auto"/>
        <w:jc w:val="center"/>
        <w:rPr>
          <w:del w:id="1213" w:author="RePack by Diakov" w:date="2017-11-28T22:05:00Z"/>
          <w:rFonts w:ascii="Times New Roman" w:eastAsia="Calibri" w:hAnsi="Times New Roman" w:cs="Times New Roman"/>
          <w:b/>
          <w:sz w:val="28"/>
          <w:szCs w:val="32"/>
          <w:lang w:eastAsia="en-US"/>
        </w:rPr>
        <w:pPrChange w:id="1214" w:author="RePack by Diakov" w:date="2017-11-28T22:05:00Z">
          <w:pPr>
            <w:spacing w:after="0" w:line="240" w:lineRule="auto"/>
            <w:jc w:val="center"/>
          </w:pPr>
        </w:pPrChange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12E3F" w:rsidRPr="00512E3F" w:rsidDel="00202EE3" w14:paraId="38B5CFF9" w14:textId="03E8095C" w:rsidTr="00512E3F">
        <w:trPr>
          <w:del w:id="1215" w:author="RePack by Diakov" w:date="2017-11-28T22:05:00Z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2E9BE" w14:textId="390E051B" w:rsidR="00512E3F" w:rsidRPr="00512E3F" w:rsidDel="00202EE3" w:rsidRDefault="00512E3F" w:rsidP="00202EE3">
            <w:pPr>
              <w:jc w:val="center"/>
              <w:rPr>
                <w:del w:id="1216" w:author="RePack by Diakov" w:date="2017-11-28T22:05:00Z"/>
                <w:rFonts w:ascii="Times New Roman" w:hAnsi="Times New Roman"/>
                <w:b/>
                <w:sz w:val="32"/>
                <w:szCs w:val="32"/>
              </w:rPr>
              <w:pPrChange w:id="1217" w:author="RePack by Diakov" w:date="2017-11-28T22:05:00Z">
                <w:pPr>
                  <w:jc w:val="center"/>
                </w:pPr>
              </w:pPrChange>
            </w:pPr>
            <w:del w:id="1218" w:author="RePack by Diakov" w:date="2017-11-28T22:05:00Z">
              <w:r w:rsidRPr="00512E3F" w:rsidDel="00202EE3">
                <w:rPr>
                  <w:rFonts w:ascii="Times New Roman" w:hAnsi="Times New Roman"/>
                  <w:b/>
                  <w:sz w:val="32"/>
                  <w:szCs w:val="32"/>
                </w:rPr>
                <w:delText>Процент знаний</w:delText>
              </w:r>
            </w:del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E14EF" w14:textId="527E3589" w:rsidR="00512E3F" w:rsidRPr="00512E3F" w:rsidDel="00202EE3" w:rsidRDefault="00512E3F" w:rsidP="00202EE3">
            <w:pPr>
              <w:jc w:val="center"/>
              <w:rPr>
                <w:del w:id="1219" w:author="RePack by Diakov" w:date="2017-11-28T22:05:00Z"/>
                <w:rFonts w:ascii="Times New Roman" w:hAnsi="Times New Roman"/>
                <w:b/>
                <w:sz w:val="32"/>
                <w:szCs w:val="32"/>
              </w:rPr>
              <w:pPrChange w:id="1220" w:author="RePack by Diakov" w:date="2017-11-28T22:05:00Z">
                <w:pPr>
                  <w:jc w:val="center"/>
                </w:pPr>
              </w:pPrChange>
            </w:pPr>
            <w:del w:id="1221" w:author="RePack by Diakov" w:date="2017-11-28T22:05:00Z">
              <w:r w:rsidRPr="00512E3F" w:rsidDel="00202EE3">
                <w:rPr>
                  <w:rFonts w:ascii="Times New Roman" w:hAnsi="Times New Roman"/>
                  <w:b/>
                  <w:sz w:val="32"/>
                  <w:szCs w:val="32"/>
                </w:rPr>
                <w:delText>Количество ошибок</w:delText>
              </w:r>
            </w:del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5F8C7" w14:textId="6B61041F" w:rsidR="00512E3F" w:rsidRPr="00512E3F" w:rsidDel="00202EE3" w:rsidRDefault="00512E3F" w:rsidP="00202EE3">
            <w:pPr>
              <w:jc w:val="center"/>
              <w:rPr>
                <w:del w:id="1222" w:author="RePack by Diakov" w:date="2017-11-28T22:05:00Z"/>
                <w:rFonts w:ascii="Times New Roman" w:hAnsi="Times New Roman"/>
                <w:b/>
                <w:sz w:val="32"/>
                <w:szCs w:val="32"/>
              </w:rPr>
              <w:pPrChange w:id="1223" w:author="RePack by Diakov" w:date="2017-11-28T22:05:00Z">
                <w:pPr>
                  <w:jc w:val="center"/>
                </w:pPr>
              </w:pPrChange>
            </w:pPr>
            <w:del w:id="1224" w:author="RePack by Diakov" w:date="2017-11-28T22:05:00Z">
              <w:r w:rsidRPr="00512E3F" w:rsidDel="00202EE3">
                <w:rPr>
                  <w:rFonts w:ascii="Times New Roman" w:hAnsi="Times New Roman"/>
                  <w:b/>
                  <w:sz w:val="32"/>
                  <w:szCs w:val="32"/>
                </w:rPr>
                <w:delText>Оценка</w:delText>
              </w:r>
            </w:del>
          </w:p>
        </w:tc>
      </w:tr>
      <w:tr w:rsidR="00512E3F" w:rsidRPr="00512E3F" w:rsidDel="00202EE3" w14:paraId="7E335C8D" w14:textId="0A899FA3" w:rsidTr="00512E3F">
        <w:trPr>
          <w:del w:id="1225" w:author="RePack by Diakov" w:date="2017-11-28T22:05:00Z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49AB" w14:textId="77BBB7B4" w:rsidR="00512E3F" w:rsidRPr="00512E3F" w:rsidDel="00202EE3" w:rsidRDefault="00512E3F" w:rsidP="00202EE3">
            <w:pPr>
              <w:jc w:val="center"/>
              <w:rPr>
                <w:del w:id="1226" w:author="RePack by Diakov" w:date="2017-11-28T22:05:00Z"/>
                <w:rFonts w:ascii="Times New Roman" w:hAnsi="Times New Roman"/>
                <w:sz w:val="28"/>
                <w:szCs w:val="28"/>
              </w:rPr>
              <w:pPrChange w:id="1227" w:author="RePack by Diakov" w:date="2017-11-28T22:05:00Z">
                <w:pPr>
                  <w:jc w:val="center"/>
                </w:pPr>
              </w:pPrChange>
            </w:pPr>
          </w:p>
          <w:p w14:paraId="1D2EE02B" w14:textId="778377D0" w:rsidR="00512E3F" w:rsidRPr="00512E3F" w:rsidDel="00202EE3" w:rsidRDefault="00512E3F" w:rsidP="00202EE3">
            <w:pPr>
              <w:jc w:val="center"/>
              <w:rPr>
                <w:del w:id="1228" w:author="RePack by Diakov" w:date="2017-11-28T22:05:00Z"/>
                <w:rFonts w:ascii="Times New Roman" w:hAnsi="Times New Roman"/>
                <w:sz w:val="28"/>
                <w:szCs w:val="28"/>
              </w:rPr>
              <w:pPrChange w:id="1229" w:author="RePack by Diakov" w:date="2017-11-28T22:05:00Z">
                <w:pPr>
                  <w:jc w:val="center"/>
                </w:pPr>
              </w:pPrChange>
            </w:pPr>
          </w:p>
          <w:p w14:paraId="2A5A8A32" w14:textId="3460D955" w:rsidR="00512E3F" w:rsidRPr="00512E3F" w:rsidDel="00202EE3" w:rsidRDefault="00512E3F" w:rsidP="00202EE3">
            <w:pPr>
              <w:jc w:val="center"/>
              <w:rPr>
                <w:del w:id="1230" w:author="RePack by Diakov" w:date="2017-11-28T22:05:00Z"/>
                <w:rFonts w:ascii="Times New Roman" w:hAnsi="Times New Roman"/>
                <w:sz w:val="28"/>
                <w:szCs w:val="28"/>
              </w:rPr>
              <w:pPrChange w:id="1231" w:author="RePack by Diakov" w:date="2017-11-28T22:05:00Z">
                <w:pPr>
                  <w:jc w:val="center"/>
                </w:pPr>
              </w:pPrChange>
            </w:pPr>
            <w:del w:id="1232" w:author="RePack by Diakov" w:date="2017-11-28T22:05:00Z">
              <w:r w:rsidRPr="00512E3F" w:rsidDel="00202EE3">
                <w:rPr>
                  <w:rFonts w:ascii="Times New Roman" w:hAnsi="Times New Roman"/>
                  <w:sz w:val="28"/>
                  <w:szCs w:val="28"/>
                </w:rPr>
                <w:delText>10%</w:delText>
              </w:r>
            </w:del>
          </w:p>
          <w:p w14:paraId="6E7458F5" w14:textId="027E6EF2" w:rsidR="00512E3F" w:rsidRPr="00512E3F" w:rsidDel="00202EE3" w:rsidRDefault="00512E3F" w:rsidP="00202EE3">
            <w:pPr>
              <w:jc w:val="center"/>
              <w:rPr>
                <w:del w:id="1233" w:author="RePack by Diakov" w:date="2017-11-28T22:05:00Z"/>
                <w:rFonts w:ascii="Times New Roman" w:hAnsi="Times New Roman"/>
                <w:sz w:val="28"/>
                <w:szCs w:val="28"/>
              </w:rPr>
              <w:pPrChange w:id="1234" w:author="RePack by Diakov" w:date="2017-11-28T22:05:00Z">
                <w:pPr>
                  <w:jc w:val="center"/>
                </w:pPr>
              </w:pPrChange>
            </w:pPr>
          </w:p>
          <w:p w14:paraId="0085A312" w14:textId="1CB9C1A5" w:rsidR="00512E3F" w:rsidRPr="00512E3F" w:rsidDel="00202EE3" w:rsidRDefault="00512E3F" w:rsidP="00202EE3">
            <w:pPr>
              <w:jc w:val="center"/>
              <w:rPr>
                <w:del w:id="1235" w:author="RePack by Diakov" w:date="2017-11-28T22:05:00Z"/>
                <w:rFonts w:ascii="Times New Roman" w:hAnsi="Times New Roman"/>
                <w:sz w:val="28"/>
                <w:szCs w:val="28"/>
              </w:rPr>
              <w:pPrChange w:id="1236" w:author="RePack by Diakov" w:date="2017-11-28T22:05:00Z">
                <w:pPr>
                  <w:jc w:val="center"/>
                </w:pPr>
              </w:pPrChange>
            </w:pPr>
            <w:del w:id="1237" w:author="RePack by Diakov" w:date="2017-11-28T22:05:00Z">
              <w:r w:rsidRPr="00512E3F" w:rsidDel="00202EE3">
                <w:rPr>
                  <w:rFonts w:ascii="Times New Roman" w:hAnsi="Times New Roman"/>
                  <w:sz w:val="28"/>
                  <w:szCs w:val="28"/>
                </w:rPr>
                <w:delText>20%</w:delText>
              </w:r>
            </w:del>
          </w:p>
          <w:p w14:paraId="21CDAAF4" w14:textId="1D46A5EB" w:rsidR="00512E3F" w:rsidRPr="00512E3F" w:rsidDel="00202EE3" w:rsidRDefault="00512E3F" w:rsidP="00202EE3">
            <w:pPr>
              <w:jc w:val="center"/>
              <w:rPr>
                <w:del w:id="1238" w:author="RePack by Diakov" w:date="2017-11-28T22:05:00Z"/>
                <w:rFonts w:ascii="Times New Roman" w:hAnsi="Times New Roman"/>
                <w:sz w:val="28"/>
                <w:szCs w:val="28"/>
              </w:rPr>
              <w:pPrChange w:id="1239" w:author="RePack by Diakov" w:date="2017-11-28T22:05:00Z">
                <w:pPr>
                  <w:jc w:val="center"/>
                </w:pPr>
              </w:pPrChange>
            </w:pPr>
          </w:p>
          <w:p w14:paraId="6A241C12" w14:textId="5A2F07C2" w:rsidR="00512E3F" w:rsidRPr="00512E3F" w:rsidDel="00202EE3" w:rsidRDefault="00512E3F" w:rsidP="00202EE3">
            <w:pPr>
              <w:jc w:val="center"/>
              <w:rPr>
                <w:del w:id="1240" w:author="RePack by Diakov" w:date="2017-11-28T22:05:00Z"/>
                <w:rFonts w:ascii="Times New Roman" w:hAnsi="Times New Roman"/>
                <w:sz w:val="28"/>
                <w:szCs w:val="28"/>
              </w:rPr>
              <w:pPrChange w:id="1241" w:author="RePack by Diakov" w:date="2017-11-28T22:05:00Z">
                <w:pPr>
                  <w:jc w:val="center"/>
                </w:pPr>
              </w:pPrChange>
            </w:pPr>
            <w:del w:id="1242" w:author="RePack by Diakov" w:date="2017-11-28T22:05:00Z">
              <w:r w:rsidRPr="00512E3F" w:rsidDel="00202EE3">
                <w:rPr>
                  <w:rFonts w:ascii="Times New Roman" w:hAnsi="Times New Roman"/>
                  <w:sz w:val="28"/>
                  <w:szCs w:val="28"/>
                </w:rPr>
                <w:delText>30%</w:delText>
              </w:r>
            </w:del>
          </w:p>
          <w:p w14:paraId="0655C42F" w14:textId="5949821B" w:rsidR="00512E3F" w:rsidRPr="00512E3F" w:rsidDel="00202EE3" w:rsidRDefault="00512E3F" w:rsidP="00202EE3">
            <w:pPr>
              <w:jc w:val="center"/>
              <w:rPr>
                <w:del w:id="1243" w:author="RePack by Diakov" w:date="2017-11-28T22:05:00Z"/>
                <w:rFonts w:ascii="Times New Roman" w:hAnsi="Times New Roman"/>
                <w:sz w:val="28"/>
                <w:szCs w:val="28"/>
              </w:rPr>
              <w:pPrChange w:id="1244" w:author="RePack by Diakov" w:date="2017-11-28T22:05:00Z">
                <w:pPr>
                  <w:jc w:val="center"/>
                </w:pPr>
              </w:pPrChange>
            </w:pPr>
          </w:p>
          <w:p w14:paraId="2353EE95" w14:textId="4FA498BA" w:rsidR="00512E3F" w:rsidRPr="00512E3F" w:rsidDel="00202EE3" w:rsidRDefault="00512E3F" w:rsidP="00202EE3">
            <w:pPr>
              <w:jc w:val="center"/>
              <w:rPr>
                <w:del w:id="1245" w:author="RePack by Diakov" w:date="2017-11-28T22:05:00Z"/>
                <w:rFonts w:ascii="Times New Roman" w:hAnsi="Times New Roman"/>
                <w:sz w:val="28"/>
                <w:szCs w:val="28"/>
              </w:rPr>
              <w:pPrChange w:id="1246" w:author="RePack by Diakov" w:date="2017-11-28T22:05:00Z">
                <w:pPr>
                  <w:jc w:val="center"/>
                </w:pPr>
              </w:pPrChange>
            </w:pPr>
            <w:del w:id="1247" w:author="RePack by Diakov" w:date="2017-11-28T22:05:00Z">
              <w:r w:rsidRPr="00512E3F" w:rsidDel="00202EE3">
                <w:rPr>
                  <w:rFonts w:ascii="Times New Roman" w:hAnsi="Times New Roman"/>
                  <w:sz w:val="28"/>
                  <w:szCs w:val="28"/>
                </w:rPr>
                <w:delText>Менее 70%</w:delText>
              </w:r>
            </w:del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83BF" w14:textId="7883F574" w:rsidR="00512E3F" w:rsidRPr="00512E3F" w:rsidDel="00202EE3" w:rsidRDefault="00512E3F" w:rsidP="00202EE3">
            <w:pPr>
              <w:jc w:val="center"/>
              <w:rPr>
                <w:del w:id="1248" w:author="RePack by Diakov" w:date="2017-11-28T22:05:00Z"/>
                <w:rFonts w:ascii="Times New Roman" w:hAnsi="Times New Roman"/>
                <w:sz w:val="28"/>
                <w:szCs w:val="28"/>
              </w:rPr>
              <w:pPrChange w:id="1249" w:author="RePack by Diakov" w:date="2017-11-28T22:05:00Z">
                <w:pPr/>
              </w:pPrChange>
            </w:pPr>
          </w:p>
          <w:p w14:paraId="706F2A60" w14:textId="796C53D4" w:rsidR="00512E3F" w:rsidRPr="00512E3F" w:rsidDel="00202EE3" w:rsidRDefault="00512E3F" w:rsidP="00202EE3">
            <w:pPr>
              <w:jc w:val="center"/>
              <w:rPr>
                <w:del w:id="1250" w:author="RePack by Diakov" w:date="2017-11-28T22:05:00Z"/>
                <w:rFonts w:ascii="Times New Roman" w:hAnsi="Times New Roman"/>
                <w:sz w:val="28"/>
                <w:szCs w:val="28"/>
              </w:rPr>
              <w:pPrChange w:id="1251" w:author="RePack by Diakov" w:date="2017-11-28T22:05:00Z">
                <w:pPr/>
              </w:pPrChange>
            </w:pPr>
          </w:p>
          <w:p w14:paraId="73B9859B" w14:textId="5CFEE5AC" w:rsidR="00512E3F" w:rsidRPr="00512E3F" w:rsidDel="00202EE3" w:rsidRDefault="00512E3F" w:rsidP="00202EE3">
            <w:pPr>
              <w:jc w:val="center"/>
              <w:rPr>
                <w:del w:id="1252" w:author="RePack by Diakov" w:date="2017-11-28T22:05:00Z"/>
                <w:rFonts w:ascii="Times New Roman" w:hAnsi="Times New Roman"/>
                <w:sz w:val="28"/>
                <w:szCs w:val="28"/>
              </w:rPr>
              <w:pPrChange w:id="1253" w:author="RePack by Diakov" w:date="2017-11-28T22:05:00Z">
                <w:pPr>
                  <w:jc w:val="center"/>
                </w:pPr>
              </w:pPrChange>
            </w:pPr>
            <w:del w:id="1254" w:author="RePack by Diakov" w:date="2017-11-28T22:05:00Z">
              <w:r w:rsidRPr="00512E3F" w:rsidDel="00202EE3">
                <w:rPr>
                  <w:rFonts w:ascii="Times New Roman" w:hAnsi="Times New Roman"/>
                  <w:sz w:val="28"/>
                  <w:szCs w:val="28"/>
                </w:rPr>
                <w:delText>0-3</w:delText>
              </w:r>
            </w:del>
          </w:p>
          <w:p w14:paraId="2F477855" w14:textId="39BDF238" w:rsidR="00512E3F" w:rsidRPr="00512E3F" w:rsidDel="00202EE3" w:rsidRDefault="00512E3F" w:rsidP="00202EE3">
            <w:pPr>
              <w:jc w:val="center"/>
              <w:rPr>
                <w:del w:id="1255" w:author="RePack by Diakov" w:date="2017-11-28T22:05:00Z"/>
                <w:rFonts w:ascii="Times New Roman" w:hAnsi="Times New Roman"/>
                <w:sz w:val="28"/>
                <w:szCs w:val="28"/>
              </w:rPr>
              <w:pPrChange w:id="1256" w:author="RePack by Diakov" w:date="2017-11-28T22:05:00Z">
                <w:pPr>
                  <w:jc w:val="center"/>
                </w:pPr>
              </w:pPrChange>
            </w:pPr>
          </w:p>
          <w:p w14:paraId="63E01371" w14:textId="3614C40B" w:rsidR="00512E3F" w:rsidRPr="00512E3F" w:rsidDel="00202EE3" w:rsidRDefault="00512E3F" w:rsidP="00202EE3">
            <w:pPr>
              <w:jc w:val="center"/>
              <w:rPr>
                <w:del w:id="1257" w:author="RePack by Diakov" w:date="2017-11-28T22:05:00Z"/>
                <w:rFonts w:ascii="Times New Roman" w:hAnsi="Times New Roman"/>
                <w:sz w:val="28"/>
                <w:szCs w:val="28"/>
              </w:rPr>
              <w:pPrChange w:id="1258" w:author="RePack by Diakov" w:date="2017-11-28T22:05:00Z">
                <w:pPr>
                  <w:jc w:val="center"/>
                </w:pPr>
              </w:pPrChange>
            </w:pPr>
            <w:del w:id="1259" w:author="RePack by Diakov" w:date="2017-11-28T22:05:00Z">
              <w:r w:rsidRPr="00512E3F" w:rsidDel="00202EE3">
                <w:rPr>
                  <w:rFonts w:ascii="Times New Roman" w:hAnsi="Times New Roman"/>
                  <w:sz w:val="28"/>
                  <w:szCs w:val="28"/>
                </w:rPr>
                <w:delText>3-6</w:delText>
              </w:r>
            </w:del>
          </w:p>
          <w:p w14:paraId="2656C998" w14:textId="55B1B33C" w:rsidR="00512E3F" w:rsidRPr="00512E3F" w:rsidDel="00202EE3" w:rsidRDefault="00512E3F" w:rsidP="00202EE3">
            <w:pPr>
              <w:jc w:val="center"/>
              <w:rPr>
                <w:del w:id="1260" w:author="RePack by Diakov" w:date="2017-11-28T22:05:00Z"/>
                <w:rFonts w:ascii="Times New Roman" w:hAnsi="Times New Roman"/>
                <w:sz w:val="28"/>
                <w:szCs w:val="28"/>
              </w:rPr>
              <w:pPrChange w:id="1261" w:author="RePack by Diakov" w:date="2017-11-28T22:05:00Z">
                <w:pPr>
                  <w:jc w:val="center"/>
                </w:pPr>
              </w:pPrChange>
            </w:pPr>
          </w:p>
          <w:p w14:paraId="6A808324" w14:textId="38966EC6" w:rsidR="00512E3F" w:rsidRPr="00512E3F" w:rsidDel="00202EE3" w:rsidRDefault="00512E3F" w:rsidP="00202EE3">
            <w:pPr>
              <w:jc w:val="center"/>
              <w:rPr>
                <w:del w:id="1262" w:author="RePack by Diakov" w:date="2017-11-28T22:05:00Z"/>
                <w:rFonts w:ascii="Times New Roman" w:hAnsi="Times New Roman"/>
                <w:sz w:val="28"/>
                <w:szCs w:val="28"/>
              </w:rPr>
              <w:pPrChange w:id="1263" w:author="RePack by Diakov" w:date="2017-11-28T22:05:00Z">
                <w:pPr>
                  <w:jc w:val="center"/>
                </w:pPr>
              </w:pPrChange>
            </w:pPr>
            <w:del w:id="1264" w:author="RePack by Diakov" w:date="2017-11-28T22:05:00Z">
              <w:r w:rsidRPr="00512E3F" w:rsidDel="00202EE3">
                <w:rPr>
                  <w:rFonts w:ascii="Times New Roman" w:hAnsi="Times New Roman"/>
                  <w:sz w:val="28"/>
                  <w:szCs w:val="28"/>
                </w:rPr>
                <w:delText>6-9</w:delText>
              </w:r>
            </w:del>
          </w:p>
          <w:p w14:paraId="5F33DB63" w14:textId="7E246D27" w:rsidR="00512E3F" w:rsidRPr="00512E3F" w:rsidDel="00202EE3" w:rsidRDefault="00512E3F" w:rsidP="00202EE3">
            <w:pPr>
              <w:jc w:val="center"/>
              <w:rPr>
                <w:del w:id="1265" w:author="RePack by Diakov" w:date="2017-11-28T22:05:00Z"/>
                <w:rFonts w:ascii="Times New Roman" w:hAnsi="Times New Roman"/>
                <w:sz w:val="28"/>
                <w:szCs w:val="28"/>
              </w:rPr>
              <w:pPrChange w:id="1266" w:author="RePack by Diakov" w:date="2017-11-28T22:05:00Z">
                <w:pPr>
                  <w:jc w:val="center"/>
                </w:pPr>
              </w:pPrChange>
            </w:pPr>
          </w:p>
          <w:p w14:paraId="6374409A" w14:textId="013282F3" w:rsidR="00512E3F" w:rsidRPr="00512E3F" w:rsidDel="00202EE3" w:rsidRDefault="00512E3F" w:rsidP="00202EE3">
            <w:pPr>
              <w:jc w:val="center"/>
              <w:rPr>
                <w:del w:id="1267" w:author="RePack by Diakov" w:date="2017-11-28T22:05:00Z"/>
                <w:rFonts w:ascii="Times New Roman" w:hAnsi="Times New Roman"/>
                <w:sz w:val="28"/>
                <w:szCs w:val="28"/>
              </w:rPr>
              <w:pPrChange w:id="1268" w:author="RePack by Diakov" w:date="2017-11-28T22:05:00Z">
                <w:pPr>
                  <w:jc w:val="center"/>
                </w:pPr>
              </w:pPrChange>
            </w:pPr>
            <w:del w:id="1269" w:author="RePack by Diakov" w:date="2017-11-28T22:05:00Z">
              <w:r w:rsidRPr="00512E3F" w:rsidDel="00202EE3">
                <w:rPr>
                  <w:rFonts w:ascii="Times New Roman" w:hAnsi="Times New Roman"/>
                  <w:sz w:val="28"/>
                  <w:szCs w:val="28"/>
                </w:rPr>
                <w:delText>Более 9</w:delText>
              </w:r>
            </w:del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3367" w14:textId="09D656C8" w:rsidR="00512E3F" w:rsidRPr="00512E3F" w:rsidDel="00202EE3" w:rsidRDefault="00512E3F" w:rsidP="00202EE3">
            <w:pPr>
              <w:jc w:val="center"/>
              <w:rPr>
                <w:del w:id="1270" w:author="RePack by Diakov" w:date="2017-11-28T22:05:00Z"/>
                <w:rFonts w:ascii="Times New Roman" w:hAnsi="Times New Roman"/>
                <w:sz w:val="28"/>
                <w:szCs w:val="28"/>
              </w:rPr>
              <w:pPrChange w:id="1271" w:author="RePack by Diakov" w:date="2017-11-28T22:05:00Z">
                <w:pPr/>
              </w:pPrChange>
            </w:pPr>
          </w:p>
          <w:p w14:paraId="76C3DFFD" w14:textId="7ECBFA77" w:rsidR="00512E3F" w:rsidRPr="00512E3F" w:rsidDel="00202EE3" w:rsidRDefault="00512E3F" w:rsidP="00202EE3">
            <w:pPr>
              <w:jc w:val="center"/>
              <w:rPr>
                <w:del w:id="1272" w:author="RePack by Diakov" w:date="2017-11-28T22:05:00Z"/>
                <w:rFonts w:ascii="Times New Roman" w:hAnsi="Times New Roman"/>
                <w:sz w:val="28"/>
                <w:szCs w:val="28"/>
              </w:rPr>
              <w:pPrChange w:id="1273" w:author="RePack by Diakov" w:date="2017-11-28T22:05:00Z">
                <w:pPr/>
              </w:pPrChange>
            </w:pPr>
          </w:p>
          <w:p w14:paraId="5374EA90" w14:textId="32D7E3EC" w:rsidR="00512E3F" w:rsidRPr="00512E3F" w:rsidDel="00202EE3" w:rsidRDefault="00512E3F" w:rsidP="00202EE3">
            <w:pPr>
              <w:jc w:val="center"/>
              <w:rPr>
                <w:del w:id="1274" w:author="RePack by Diakov" w:date="2017-11-28T22:05:00Z"/>
                <w:rFonts w:ascii="Times New Roman" w:hAnsi="Times New Roman"/>
                <w:sz w:val="28"/>
                <w:szCs w:val="28"/>
              </w:rPr>
              <w:pPrChange w:id="1275" w:author="RePack by Diakov" w:date="2017-11-28T22:05:00Z">
                <w:pPr>
                  <w:jc w:val="center"/>
                </w:pPr>
              </w:pPrChange>
            </w:pPr>
            <w:del w:id="1276" w:author="RePack by Diakov" w:date="2017-11-28T22:05:00Z">
              <w:r w:rsidRPr="00512E3F" w:rsidDel="00202EE3">
                <w:rPr>
                  <w:rFonts w:ascii="Times New Roman" w:hAnsi="Times New Roman"/>
                  <w:sz w:val="28"/>
                  <w:szCs w:val="28"/>
                </w:rPr>
                <w:delText>«5»</w:delText>
              </w:r>
            </w:del>
          </w:p>
          <w:p w14:paraId="475787AE" w14:textId="1F4F98B2" w:rsidR="00512E3F" w:rsidRPr="00512E3F" w:rsidDel="00202EE3" w:rsidRDefault="00512E3F" w:rsidP="00202EE3">
            <w:pPr>
              <w:jc w:val="center"/>
              <w:rPr>
                <w:del w:id="1277" w:author="RePack by Diakov" w:date="2017-11-28T22:05:00Z"/>
                <w:rFonts w:ascii="Times New Roman" w:hAnsi="Times New Roman"/>
                <w:sz w:val="28"/>
                <w:szCs w:val="28"/>
              </w:rPr>
              <w:pPrChange w:id="1278" w:author="RePack by Diakov" w:date="2017-11-28T22:05:00Z">
                <w:pPr>
                  <w:jc w:val="center"/>
                </w:pPr>
              </w:pPrChange>
            </w:pPr>
          </w:p>
          <w:p w14:paraId="03FCF13C" w14:textId="15A35D39" w:rsidR="00512E3F" w:rsidRPr="00512E3F" w:rsidDel="00202EE3" w:rsidRDefault="00512E3F" w:rsidP="00202EE3">
            <w:pPr>
              <w:jc w:val="center"/>
              <w:rPr>
                <w:del w:id="1279" w:author="RePack by Diakov" w:date="2017-11-28T22:05:00Z"/>
                <w:rFonts w:ascii="Times New Roman" w:hAnsi="Times New Roman"/>
                <w:sz w:val="28"/>
                <w:szCs w:val="28"/>
              </w:rPr>
              <w:pPrChange w:id="1280" w:author="RePack by Diakov" w:date="2017-11-28T22:05:00Z">
                <w:pPr>
                  <w:jc w:val="center"/>
                </w:pPr>
              </w:pPrChange>
            </w:pPr>
            <w:del w:id="1281" w:author="RePack by Diakov" w:date="2017-11-28T22:05:00Z">
              <w:r w:rsidRPr="00512E3F" w:rsidDel="00202EE3">
                <w:rPr>
                  <w:rFonts w:ascii="Times New Roman" w:hAnsi="Times New Roman"/>
                  <w:sz w:val="28"/>
                  <w:szCs w:val="28"/>
                </w:rPr>
                <w:delText>«4»</w:delText>
              </w:r>
            </w:del>
          </w:p>
          <w:p w14:paraId="19BF482A" w14:textId="373C0144" w:rsidR="00512E3F" w:rsidRPr="00512E3F" w:rsidDel="00202EE3" w:rsidRDefault="00512E3F" w:rsidP="00202EE3">
            <w:pPr>
              <w:jc w:val="center"/>
              <w:rPr>
                <w:del w:id="1282" w:author="RePack by Diakov" w:date="2017-11-28T22:05:00Z"/>
                <w:rFonts w:ascii="Times New Roman" w:hAnsi="Times New Roman"/>
                <w:sz w:val="28"/>
                <w:szCs w:val="28"/>
              </w:rPr>
              <w:pPrChange w:id="1283" w:author="RePack by Diakov" w:date="2017-11-28T22:05:00Z">
                <w:pPr>
                  <w:jc w:val="center"/>
                </w:pPr>
              </w:pPrChange>
            </w:pPr>
          </w:p>
          <w:p w14:paraId="5A404407" w14:textId="449A366A" w:rsidR="00512E3F" w:rsidRPr="00512E3F" w:rsidDel="00202EE3" w:rsidRDefault="00512E3F" w:rsidP="00202EE3">
            <w:pPr>
              <w:jc w:val="center"/>
              <w:rPr>
                <w:del w:id="1284" w:author="RePack by Diakov" w:date="2017-11-28T22:05:00Z"/>
                <w:rFonts w:ascii="Times New Roman" w:hAnsi="Times New Roman"/>
                <w:sz w:val="28"/>
                <w:szCs w:val="28"/>
              </w:rPr>
              <w:pPrChange w:id="1285" w:author="RePack by Diakov" w:date="2017-11-28T22:05:00Z">
                <w:pPr>
                  <w:jc w:val="center"/>
                </w:pPr>
              </w:pPrChange>
            </w:pPr>
            <w:del w:id="1286" w:author="RePack by Diakov" w:date="2017-11-28T22:05:00Z">
              <w:r w:rsidRPr="00512E3F" w:rsidDel="00202EE3">
                <w:rPr>
                  <w:rFonts w:ascii="Times New Roman" w:hAnsi="Times New Roman"/>
                  <w:sz w:val="28"/>
                  <w:szCs w:val="28"/>
                </w:rPr>
                <w:delText>«3»</w:delText>
              </w:r>
            </w:del>
          </w:p>
          <w:p w14:paraId="6E7EB966" w14:textId="6B26577F" w:rsidR="00512E3F" w:rsidRPr="00512E3F" w:rsidDel="00202EE3" w:rsidRDefault="00512E3F" w:rsidP="00202EE3">
            <w:pPr>
              <w:jc w:val="center"/>
              <w:rPr>
                <w:del w:id="1287" w:author="RePack by Diakov" w:date="2017-11-28T22:05:00Z"/>
                <w:rFonts w:ascii="Times New Roman" w:hAnsi="Times New Roman"/>
                <w:sz w:val="28"/>
                <w:szCs w:val="28"/>
              </w:rPr>
              <w:pPrChange w:id="1288" w:author="RePack by Diakov" w:date="2017-11-28T22:05:00Z">
                <w:pPr>
                  <w:jc w:val="center"/>
                </w:pPr>
              </w:pPrChange>
            </w:pPr>
          </w:p>
          <w:p w14:paraId="0E9B7DBC" w14:textId="0E9879E9" w:rsidR="00512E3F" w:rsidRPr="00512E3F" w:rsidDel="00202EE3" w:rsidRDefault="00512E3F" w:rsidP="00202EE3">
            <w:pPr>
              <w:jc w:val="center"/>
              <w:rPr>
                <w:del w:id="1289" w:author="RePack by Diakov" w:date="2017-11-28T22:05:00Z"/>
                <w:rFonts w:ascii="Times New Roman" w:hAnsi="Times New Roman"/>
                <w:sz w:val="28"/>
                <w:szCs w:val="28"/>
              </w:rPr>
              <w:pPrChange w:id="1290" w:author="RePack by Diakov" w:date="2017-11-28T22:05:00Z">
                <w:pPr>
                  <w:jc w:val="center"/>
                </w:pPr>
              </w:pPrChange>
            </w:pPr>
            <w:del w:id="1291" w:author="RePack by Diakov" w:date="2017-11-28T22:05:00Z">
              <w:r w:rsidRPr="00512E3F" w:rsidDel="00202EE3">
                <w:rPr>
                  <w:rFonts w:ascii="Times New Roman" w:hAnsi="Times New Roman"/>
                  <w:sz w:val="28"/>
                  <w:szCs w:val="28"/>
                </w:rPr>
                <w:delText>«2»</w:delText>
              </w:r>
            </w:del>
          </w:p>
        </w:tc>
      </w:tr>
    </w:tbl>
    <w:p w14:paraId="13728376" w14:textId="77777777" w:rsidR="003D5D1E" w:rsidRDefault="0092621A" w:rsidP="0020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  <w:pPrChange w:id="1292" w:author="RePack by Diakov" w:date="2017-11-28T22:05:00Z">
          <w:pPr>
            <w:suppressAutoHyphens/>
            <w:spacing w:after="0"/>
            <w:jc w:val="both"/>
          </w:pPr>
        </w:pPrChange>
      </w:pPr>
      <w:del w:id="1293" w:author="RePack by Diakov" w:date="2017-10-16T18:05:00Z">
        <w:r w:rsidDel="00B727D1">
          <w:fldChar w:fldCharType="begin"/>
        </w:r>
        <w:r w:rsidDel="00B727D1">
          <w:fldChar w:fldCharType="end"/>
        </w:r>
        <w:r w:rsidDel="00B727D1">
          <w:fldChar w:fldCharType="begin"/>
        </w:r>
        <w:r w:rsidDel="00B727D1">
          <w:fldChar w:fldCharType="end"/>
        </w:r>
      </w:del>
      <w:bookmarkStart w:id="1294" w:name="_GoBack"/>
      <w:bookmarkEnd w:id="1294"/>
    </w:p>
    <w:sectPr w:rsidR="003D5D1E" w:rsidSect="00014931">
      <w:footerReference w:type="default" r:id="rId5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747" w:author="RePack by Diakov" w:date="2017-10-08T18:20:00Z" w:initials="RbD">
    <w:p w14:paraId="4F646280" w14:textId="77777777" w:rsidR="0036525B" w:rsidRDefault="0036525B">
      <w:pPr>
        <w:pStyle w:val="a4"/>
      </w:pPr>
      <w:r>
        <w:rPr>
          <w:rStyle w:val="a3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F64628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895DFC" w14:textId="77777777" w:rsidR="0036525B" w:rsidRDefault="0036525B" w:rsidP="0023100B">
      <w:pPr>
        <w:spacing w:after="0" w:line="240" w:lineRule="auto"/>
      </w:pPr>
      <w:r>
        <w:separator/>
      </w:r>
    </w:p>
  </w:endnote>
  <w:endnote w:type="continuationSeparator" w:id="0">
    <w:p w14:paraId="4191D2AA" w14:textId="77777777" w:rsidR="0036525B" w:rsidRDefault="0036525B" w:rsidP="00231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4379110"/>
      <w:docPartObj>
        <w:docPartGallery w:val="Page Numbers (Bottom of Page)"/>
        <w:docPartUnique/>
      </w:docPartObj>
    </w:sdtPr>
    <w:sdtEndPr/>
    <w:sdtContent>
      <w:p w14:paraId="7723C832" w14:textId="77777777" w:rsidR="0036525B" w:rsidRDefault="0036525B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2EE3">
          <w:rPr>
            <w:noProof/>
          </w:rPr>
          <w:t>22</w:t>
        </w:r>
        <w:r>
          <w:fldChar w:fldCharType="end"/>
        </w:r>
      </w:p>
    </w:sdtContent>
  </w:sdt>
  <w:p w14:paraId="32C41403" w14:textId="77777777" w:rsidR="0036525B" w:rsidRDefault="0036525B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43E12" w14:textId="77777777" w:rsidR="0036525B" w:rsidRDefault="0036525B" w:rsidP="0023100B">
      <w:pPr>
        <w:spacing w:after="0" w:line="240" w:lineRule="auto"/>
      </w:pPr>
      <w:r>
        <w:separator/>
      </w:r>
    </w:p>
  </w:footnote>
  <w:footnote w:type="continuationSeparator" w:id="0">
    <w:p w14:paraId="6C231182" w14:textId="77777777" w:rsidR="0036525B" w:rsidRDefault="0036525B" w:rsidP="002310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53B6C"/>
    <w:multiLevelType w:val="multilevel"/>
    <w:tmpl w:val="BD8E9F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314769"/>
    <w:multiLevelType w:val="multilevel"/>
    <w:tmpl w:val="A47EFD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A32B8C"/>
    <w:multiLevelType w:val="multilevel"/>
    <w:tmpl w:val="93383E80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23008D"/>
    <w:multiLevelType w:val="multilevel"/>
    <w:tmpl w:val="AA3671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981270"/>
    <w:multiLevelType w:val="hybridMultilevel"/>
    <w:tmpl w:val="21622E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DA55FE"/>
    <w:multiLevelType w:val="multilevel"/>
    <w:tmpl w:val="8EF6F5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F0366B1"/>
    <w:multiLevelType w:val="multilevel"/>
    <w:tmpl w:val="0A2CB1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254F0931"/>
    <w:multiLevelType w:val="multilevel"/>
    <w:tmpl w:val="AAE809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493236"/>
    <w:multiLevelType w:val="hybridMultilevel"/>
    <w:tmpl w:val="3E20AFBC"/>
    <w:lvl w:ilvl="0" w:tplc="902C4A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432767"/>
    <w:multiLevelType w:val="multilevel"/>
    <w:tmpl w:val="93CC8D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FBF787C"/>
    <w:multiLevelType w:val="hybridMultilevel"/>
    <w:tmpl w:val="04C8E7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B614A7"/>
    <w:multiLevelType w:val="multilevel"/>
    <w:tmpl w:val="7BF277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50A764C"/>
    <w:multiLevelType w:val="multilevel"/>
    <w:tmpl w:val="16D683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F53CA5"/>
    <w:multiLevelType w:val="multilevel"/>
    <w:tmpl w:val="7FAC7C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DD00983"/>
    <w:multiLevelType w:val="multilevel"/>
    <w:tmpl w:val="1AEE94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2C4990"/>
    <w:multiLevelType w:val="hybridMultilevel"/>
    <w:tmpl w:val="A1165FC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13C03"/>
    <w:multiLevelType w:val="hybridMultilevel"/>
    <w:tmpl w:val="190A1CEC"/>
    <w:lvl w:ilvl="0" w:tplc="EE0AB0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5AD4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10C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1CF0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5EB6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E63D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66D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EAD0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D824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45980D29"/>
    <w:multiLevelType w:val="multilevel"/>
    <w:tmpl w:val="359AE6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5CA27C5"/>
    <w:multiLevelType w:val="multilevel"/>
    <w:tmpl w:val="F67C7F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62A7CFA"/>
    <w:multiLevelType w:val="hybridMultilevel"/>
    <w:tmpl w:val="B3F4472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D45660"/>
    <w:multiLevelType w:val="hybridMultilevel"/>
    <w:tmpl w:val="B3CC0AFE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1" w15:restartNumberingAfterBreak="0">
    <w:nsid w:val="48F524AB"/>
    <w:multiLevelType w:val="multilevel"/>
    <w:tmpl w:val="D340F4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97970F3"/>
    <w:multiLevelType w:val="multilevel"/>
    <w:tmpl w:val="EF6A7F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8D048D"/>
    <w:multiLevelType w:val="multilevel"/>
    <w:tmpl w:val="A29A6E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D6573B3"/>
    <w:multiLevelType w:val="multilevel"/>
    <w:tmpl w:val="B9DA79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1B31800"/>
    <w:multiLevelType w:val="hybridMultilevel"/>
    <w:tmpl w:val="4DEEF89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6778F"/>
    <w:multiLevelType w:val="multilevel"/>
    <w:tmpl w:val="01C2D4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7046F98"/>
    <w:multiLevelType w:val="multilevel"/>
    <w:tmpl w:val="D862CE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8CD71E9"/>
    <w:multiLevelType w:val="multilevel"/>
    <w:tmpl w:val="B344C9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EA36979"/>
    <w:multiLevelType w:val="multilevel"/>
    <w:tmpl w:val="1B6660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F0B75C3"/>
    <w:multiLevelType w:val="multilevel"/>
    <w:tmpl w:val="2D824F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3CF47C7"/>
    <w:multiLevelType w:val="multilevel"/>
    <w:tmpl w:val="B016D3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5497C73"/>
    <w:multiLevelType w:val="multilevel"/>
    <w:tmpl w:val="3F7605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B683D92"/>
    <w:multiLevelType w:val="multilevel"/>
    <w:tmpl w:val="7968F0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EC71E88"/>
    <w:multiLevelType w:val="multilevel"/>
    <w:tmpl w:val="0B4CAB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5BC0429"/>
    <w:multiLevelType w:val="hybridMultilevel"/>
    <w:tmpl w:val="8F6E1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F844A3"/>
    <w:multiLevelType w:val="multilevel"/>
    <w:tmpl w:val="DEEEE3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9272801"/>
    <w:multiLevelType w:val="multilevel"/>
    <w:tmpl w:val="D58E1E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F23305F"/>
    <w:multiLevelType w:val="hybridMultilevel"/>
    <w:tmpl w:val="7292B70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18"/>
  </w:num>
  <w:num w:numId="4">
    <w:abstractNumId w:val="2"/>
  </w:num>
  <w:num w:numId="5">
    <w:abstractNumId w:val="7"/>
  </w:num>
  <w:num w:numId="6">
    <w:abstractNumId w:val="3"/>
  </w:num>
  <w:num w:numId="7">
    <w:abstractNumId w:val="34"/>
  </w:num>
  <w:num w:numId="8">
    <w:abstractNumId w:val="1"/>
  </w:num>
  <w:num w:numId="9">
    <w:abstractNumId w:val="36"/>
  </w:num>
  <w:num w:numId="10">
    <w:abstractNumId w:val="23"/>
  </w:num>
  <w:num w:numId="11">
    <w:abstractNumId w:val="29"/>
  </w:num>
  <w:num w:numId="12">
    <w:abstractNumId w:val="17"/>
  </w:num>
  <w:num w:numId="13">
    <w:abstractNumId w:val="5"/>
  </w:num>
  <w:num w:numId="14">
    <w:abstractNumId w:val="12"/>
  </w:num>
  <w:num w:numId="15">
    <w:abstractNumId w:val="21"/>
  </w:num>
  <w:num w:numId="16">
    <w:abstractNumId w:val="27"/>
  </w:num>
  <w:num w:numId="17">
    <w:abstractNumId w:val="22"/>
  </w:num>
  <w:num w:numId="18">
    <w:abstractNumId w:val="32"/>
  </w:num>
  <w:num w:numId="19">
    <w:abstractNumId w:val="0"/>
  </w:num>
  <w:num w:numId="20">
    <w:abstractNumId w:val="9"/>
  </w:num>
  <w:num w:numId="21">
    <w:abstractNumId w:val="33"/>
  </w:num>
  <w:num w:numId="22">
    <w:abstractNumId w:val="13"/>
  </w:num>
  <w:num w:numId="23">
    <w:abstractNumId w:val="30"/>
  </w:num>
  <w:num w:numId="24">
    <w:abstractNumId w:val="24"/>
  </w:num>
  <w:num w:numId="25">
    <w:abstractNumId w:val="14"/>
  </w:num>
  <w:num w:numId="26">
    <w:abstractNumId w:val="11"/>
  </w:num>
  <w:num w:numId="27">
    <w:abstractNumId w:val="31"/>
  </w:num>
  <w:num w:numId="28">
    <w:abstractNumId w:val="26"/>
  </w:num>
  <w:num w:numId="29">
    <w:abstractNumId w:val="16"/>
  </w:num>
  <w:num w:numId="30">
    <w:abstractNumId w:val="6"/>
  </w:num>
  <w:num w:numId="31">
    <w:abstractNumId w:val="8"/>
  </w:num>
  <w:num w:numId="32">
    <w:abstractNumId w:val="35"/>
  </w:num>
  <w:num w:numId="33">
    <w:abstractNumId w:val="20"/>
  </w:num>
  <w:num w:numId="34">
    <w:abstractNumId w:val="4"/>
  </w:num>
  <w:num w:numId="35">
    <w:abstractNumId w:val="10"/>
  </w:num>
  <w:num w:numId="36">
    <w:abstractNumId w:val="25"/>
  </w:num>
  <w:num w:numId="37">
    <w:abstractNumId w:val="15"/>
  </w:num>
  <w:num w:numId="38">
    <w:abstractNumId w:val="19"/>
  </w:num>
  <w:num w:numId="39">
    <w:abstractNumId w:val="3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ePack by Diakov">
    <w15:presenceInfo w15:providerId="None" w15:userId="RePack by Diakov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D5D1E"/>
    <w:rsid w:val="00005FE5"/>
    <w:rsid w:val="00014931"/>
    <w:rsid w:val="00076BA3"/>
    <w:rsid w:val="0010076E"/>
    <w:rsid w:val="00202EE3"/>
    <w:rsid w:val="002274C7"/>
    <w:rsid w:val="0023100B"/>
    <w:rsid w:val="002A3DCB"/>
    <w:rsid w:val="002B34E5"/>
    <w:rsid w:val="002B3926"/>
    <w:rsid w:val="00326CD6"/>
    <w:rsid w:val="00331C98"/>
    <w:rsid w:val="0036407F"/>
    <w:rsid w:val="0036525B"/>
    <w:rsid w:val="003913D5"/>
    <w:rsid w:val="003D5D1E"/>
    <w:rsid w:val="004815E7"/>
    <w:rsid w:val="00492578"/>
    <w:rsid w:val="004A0F70"/>
    <w:rsid w:val="004C6707"/>
    <w:rsid w:val="00512E3F"/>
    <w:rsid w:val="00522EF1"/>
    <w:rsid w:val="00537C3E"/>
    <w:rsid w:val="005E0569"/>
    <w:rsid w:val="005E3124"/>
    <w:rsid w:val="005E64BF"/>
    <w:rsid w:val="005F7331"/>
    <w:rsid w:val="0060296D"/>
    <w:rsid w:val="00604465"/>
    <w:rsid w:val="00615332"/>
    <w:rsid w:val="00622795"/>
    <w:rsid w:val="00624C86"/>
    <w:rsid w:val="0066434C"/>
    <w:rsid w:val="00695C83"/>
    <w:rsid w:val="006A015D"/>
    <w:rsid w:val="006A0E36"/>
    <w:rsid w:val="006A1D75"/>
    <w:rsid w:val="006A73A6"/>
    <w:rsid w:val="00743528"/>
    <w:rsid w:val="00743ED7"/>
    <w:rsid w:val="007A2F49"/>
    <w:rsid w:val="007E6D1A"/>
    <w:rsid w:val="008040FC"/>
    <w:rsid w:val="008349E5"/>
    <w:rsid w:val="00847875"/>
    <w:rsid w:val="00857CDB"/>
    <w:rsid w:val="00897F46"/>
    <w:rsid w:val="00901EEA"/>
    <w:rsid w:val="0092621A"/>
    <w:rsid w:val="009628DD"/>
    <w:rsid w:val="00994A8C"/>
    <w:rsid w:val="009C59A2"/>
    <w:rsid w:val="009C7B2F"/>
    <w:rsid w:val="00A1237B"/>
    <w:rsid w:val="00A429AC"/>
    <w:rsid w:val="00A60621"/>
    <w:rsid w:val="00A67CE2"/>
    <w:rsid w:val="00AB4052"/>
    <w:rsid w:val="00B151BD"/>
    <w:rsid w:val="00B727D1"/>
    <w:rsid w:val="00BB0481"/>
    <w:rsid w:val="00BD77CC"/>
    <w:rsid w:val="00C61C30"/>
    <w:rsid w:val="00C645C5"/>
    <w:rsid w:val="00C70C63"/>
    <w:rsid w:val="00C843AB"/>
    <w:rsid w:val="00CE4C25"/>
    <w:rsid w:val="00CF48CD"/>
    <w:rsid w:val="00E34579"/>
    <w:rsid w:val="00EF0654"/>
    <w:rsid w:val="00EF7B7A"/>
    <w:rsid w:val="00F10BFD"/>
    <w:rsid w:val="00F1686E"/>
    <w:rsid w:val="00F50FF2"/>
    <w:rsid w:val="00F61DB1"/>
    <w:rsid w:val="00FA29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  <w14:docId w14:val="4F544148"/>
  <w15:docId w15:val="{6E521B24-BF6F-4EDF-BA18-D2C10E0A7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9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6062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A60621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A60621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A60621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A60621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60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6062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994A8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512E3F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231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3100B"/>
  </w:style>
  <w:style w:type="paragraph" w:styleId="ae">
    <w:name w:val="footer"/>
    <w:basedOn w:val="a"/>
    <w:link w:val="af"/>
    <w:uiPriority w:val="99"/>
    <w:unhideWhenUsed/>
    <w:rsid w:val="00231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3100B"/>
  </w:style>
  <w:style w:type="paragraph" w:styleId="af0">
    <w:name w:val="caption"/>
    <w:basedOn w:val="a"/>
    <w:next w:val="a"/>
    <w:uiPriority w:val="35"/>
    <w:unhideWhenUsed/>
    <w:qFormat/>
    <w:rsid w:val="00743ED7"/>
    <w:pPr>
      <w:spacing w:line="240" w:lineRule="auto"/>
    </w:pPr>
    <w:rPr>
      <w:rFonts w:eastAsiaTheme="minorHAnsi"/>
      <w:i/>
      <w:iCs/>
      <w:color w:val="1F497D" w:themeColor="text2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9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976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microsoft.com/office/2007/relationships/diagramDrawing" Target="diagrams/drawing3.xml"/><Relationship Id="rId39" Type="http://schemas.openxmlformats.org/officeDocument/2006/relationships/diagramLayout" Target="diagrams/layout4.xml"/><Relationship Id="rId21" Type="http://schemas.openxmlformats.org/officeDocument/2006/relationships/oleObject" Target="embeddings/oleObject2.bin"/><Relationship Id="rId34" Type="http://schemas.openxmlformats.org/officeDocument/2006/relationships/oleObject" Target="embeddings/oleObject5.bin"/><Relationship Id="rId42" Type="http://schemas.microsoft.com/office/2007/relationships/diagramDrawing" Target="diagrams/drawing4.xml"/><Relationship Id="rId47" Type="http://schemas.openxmlformats.org/officeDocument/2006/relationships/image" Target="media/image10.png"/><Relationship Id="rId50" Type="http://schemas.openxmlformats.org/officeDocument/2006/relationships/oleObject" Target="embeddings/oleObject10.bin"/><Relationship Id="rId55" Type="http://schemas.openxmlformats.org/officeDocument/2006/relationships/oleObject" Target="embeddings/oleObject13.bin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diagramColors" Target="diagrams/colors3.xml"/><Relationship Id="rId33" Type="http://schemas.openxmlformats.org/officeDocument/2006/relationships/image" Target="media/image5.png"/><Relationship Id="rId38" Type="http://schemas.openxmlformats.org/officeDocument/2006/relationships/diagramData" Target="diagrams/data4.xml"/><Relationship Id="rId46" Type="http://schemas.openxmlformats.org/officeDocument/2006/relationships/oleObject" Target="embeddings/oleObject8.bin"/><Relationship Id="rId59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0" Type="http://schemas.openxmlformats.org/officeDocument/2006/relationships/image" Target="media/image2.png"/><Relationship Id="rId29" Type="http://schemas.openxmlformats.org/officeDocument/2006/relationships/image" Target="media/image4.png"/><Relationship Id="rId41" Type="http://schemas.openxmlformats.org/officeDocument/2006/relationships/diagramColors" Target="diagrams/colors4.xml"/><Relationship Id="rId54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diagramQuickStyle" Target="diagrams/quickStyle3.xml"/><Relationship Id="rId32" Type="http://schemas.microsoft.com/office/2011/relationships/commentsExtended" Target="commentsExtended.xml"/><Relationship Id="rId37" Type="http://schemas.openxmlformats.org/officeDocument/2006/relationships/image" Target="media/image7.jpeg"/><Relationship Id="rId40" Type="http://schemas.openxmlformats.org/officeDocument/2006/relationships/diagramQuickStyle" Target="diagrams/quickStyle4.xml"/><Relationship Id="rId45" Type="http://schemas.openxmlformats.org/officeDocument/2006/relationships/image" Target="media/image9.png"/><Relationship Id="rId53" Type="http://schemas.openxmlformats.org/officeDocument/2006/relationships/image" Target="media/image13.pn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Data" Target="diagrams/data2.xml"/><Relationship Id="rId23" Type="http://schemas.openxmlformats.org/officeDocument/2006/relationships/diagramLayout" Target="diagrams/layout3.xml"/><Relationship Id="rId28" Type="http://schemas.openxmlformats.org/officeDocument/2006/relationships/oleObject" Target="embeddings/oleObject3.bin"/><Relationship Id="rId36" Type="http://schemas.openxmlformats.org/officeDocument/2006/relationships/oleObject" Target="embeddings/oleObject6.bin"/><Relationship Id="rId49" Type="http://schemas.openxmlformats.org/officeDocument/2006/relationships/image" Target="media/image11.png"/><Relationship Id="rId57" Type="http://schemas.openxmlformats.org/officeDocument/2006/relationships/footer" Target="footer1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comments" Target="comments.xml"/><Relationship Id="rId44" Type="http://schemas.openxmlformats.org/officeDocument/2006/relationships/oleObject" Target="embeddings/oleObject7.bin"/><Relationship Id="rId52" Type="http://schemas.openxmlformats.org/officeDocument/2006/relationships/oleObject" Target="embeddings/oleObject11.bin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diagramDrawing" Target="diagrams/drawing1.xml"/><Relationship Id="rId22" Type="http://schemas.openxmlformats.org/officeDocument/2006/relationships/diagramData" Target="diagrams/data3.xml"/><Relationship Id="rId27" Type="http://schemas.openxmlformats.org/officeDocument/2006/relationships/image" Target="media/image3.png"/><Relationship Id="rId30" Type="http://schemas.openxmlformats.org/officeDocument/2006/relationships/oleObject" Target="embeddings/oleObject4.bin"/><Relationship Id="rId35" Type="http://schemas.openxmlformats.org/officeDocument/2006/relationships/image" Target="media/image6.png"/><Relationship Id="rId43" Type="http://schemas.openxmlformats.org/officeDocument/2006/relationships/image" Target="media/image8.png"/><Relationship Id="rId48" Type="http://schemas.openxmlformats.org/officeDocument/2006/relationships/oleObject" Target="embeddings/oleObject9.bin"/><Relationship Id="rId56" Type="http://schemas.openxmlformats.org/officeDocument/2006/relationships/oleObject" Target="embeddings/oleObject14.bin"/><Relationship Id="rId8" Type="http://schemas.openxmlformats.org/officeDocument/2006/relationships/image" Target="media/image1.png"/><Relationship Id="rId51" Type="http://schemas.openxmlformats.org/officeDocument/2006/relationships/image" Target="media/image12.png"/><Relationship Id="rId3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E6B9EAB-974F-4FBB-BDC0-B1C23750FA32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74B5F382-CF00-41AD-8FA0-D2139976CE6F}">
      <dgm:prSet phldrT="[Текст]" custT="1"/>
      <dgm:spPr>
        <a:xfrm rot="16200000">
          <a:off x="-662004" y="2573617"/>
          <a:ext cx="2328753" cy="162348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Скелет туловища</a:t>
          </a:r>
        </a:p>
      </dgm:t>
    </dgm:pt>
    <dgm:pt modelId="{38E2A288-E391-46E6-95EB-28CC3FE198C7}" type="parTrans" cxnId="{A9BAC603-C0C6-4860-83DA-D5B918FBE33D}">
      <dgm:prSet/>
      <dgm:spPr/>
      <dgm:t>
        <a:bodyPr/>
        <a:lstStyle/>
        <a:p>
          <a:endParaRPr lang="ru-RU"/>
        </a:p>
      </dgm:t>
    </dgm:pt>
    <dgm:pt modelId="{357BCFB5-80F6-4A2B-8C35-CB0AA1B173C9}" type="sibTrans" cxnId="{A9BAC603-C0C6-4860-83DA-D5B918FBE33D}">
      <dgm:prSet/>
      <dgm:spPr/>
      <dgm:t>
        <a:bodyPr/>
        <a:lstStyle/>
        <a:p>
          <a:endParaRPr lang="ru-RU"/>
        </a:p>
      </dgm:t>
    </dgm:pt>
    <dgm:pt modelId="{63818456-36B9-4525-AEFD-63BE1F54085A}">
      <dgm:prSet phldrT="[Текст]" custT="1"/>
      <dgm:spPr>
        <a:xfrm>
          <a:off x="873802" y="1198177"/>
          <a:ext cx="1451279" cy="701808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Позвоночный столб (33-34 позвонка)</a:t>
          </a:r>
        </a:p>
      </dgm:t>
    </dgm:pt>
    <dgm:pt modelId="{1CB6494F-91F0-457F-A15A-7C6C010BD197}" type="parTrans" cxnId="{DBB6907B-D993-4915-BFE7-7385B9A56636}">
      <dgm:prSet/>
      <dgm:spPr>
        <a:xfrm>
          <a:off x="583546" y="1549081"/>
          <a:ext cx="290255" cy="1105709"/>
        </a:xfrm>
        <a:custGeom>
          <a:avLst/>
          <a:gdLst/>
          <a:ahLst/>
          <a:cxnLst/>
          <a:rect l="0" t="0" r="0" b="0"/>
          <a:pathLst>
            <a:path>
              <a:moveTo>
                <a:pt x="0" y="1105709"/>
              </a:moveTo>
              <a:lnTo>
                <a:pt x="145127" y="1105709"/>
              </a:lnTo>
              <a:lnTo>
                <a:pt x="145127" y="0"/>
              </a:lnTo>
              <a:lnTo>
                <a:pt x="290255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4660863-5C1A-4B61-A1EF-C3222AB3A107}" type="sibTrans" cxnId="{DBB6907B-D993-4915-BFE7-7385B9A56636}">
      <dgm:prSet/>
      <dgm:spPr/>
      <dgm:t>
        <a:bodyPr/>
        <a:lstStyle/>
        <a:p>
          <a:endParaRPr lang="ru-RU"/>
        </a:p>
      </dgm:t>
    </dgm:pt>
    <dgm:pt modelId="{0CD9D8C7-8A33-4EC3-9DD5-AA603D295350}">
      <dgm:prSet phldrT="[Текст]" custT="1"/>
      <dgm:spPr>
        <a:xfrm>
          <a:off x="873802" y="3668942"/>
          <a:ext cx="1451279" cy="44246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Грудная клетка</a:t>
          </a:r>
        </a:p>
      </dgm:t>
    </dgm:pt>
    <dgm:pt modelId="{56A655DF-C530-45A8-B093-623AD28A1C68}" type="parTrans" cxnId="{8499013B-5118-4A2E-8E68-55670AFA20B2}">
      <dgm:prSet/>
      <dgm:spPr>
        <a:xfrm>
          <a:off x="583546" y="2654791"/>
          <a:ext cx="290255" cy="12353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5127" y="0"/>
              </a:lnTo>
              <a:lnTo>
                <a:pt x="145127" y="1235382"/>
              </a:lnTo>
              <a:lnTo>
                <a:pt x="290255" y="1235382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8AD1FA1C-7E06-4090-AE4A-215BCCD6F4A7}" type="sibTrans" cxnId="{8499013B-5118-4A2E-8E68-55670AFA20B2}">
      <dgm:prSet/>
      <dgm:spPr/>
      <dgm:t>
        <a:bodyPr/>
        <a:lstStyle/>
        <a:p>
          <a:endParaRPr lang="ru-RU"/>
        </a:p>
      </dgm:t>
    </dgm:pt>
    <dgm:pt modelId="{3BB57996-047B-4671-A7D7-59F6E235FD82}">
      <dgm:prSet custT="1"/>
      <dgm:spPr>
        <a:xfrm>
          <a:off x="2615337" y="4977"/>
          <a:ext cx="1451279" cy="44246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Шейный отдел (7 позвонков)</a:t>
          </a:r>
        </a:p>
      </dgm:t>
    </dgm:pt>
    <dgm:pt modelId="{86B539E3-3248-4012-96D5-59C3F29642DC}" type="parTrans" cxnId="{D0FA0B84-36C5-47E9-A425-14BBF85CCD30}">
      <dgm:prSet/>
      <dgm:spPr>
        <a:xfrm>
          <a:off x="2325081" y="226209"/>
          <a:ext cx="290255" cy="1322871"/>
        </a:xfrm>
        <a:custGeom>
          <a:avLst/>
          <a:gdLst/>
          <a:ahLst/>
          <a:cxnLst/>
          <a:rect l="0" t="0" r="0" b="0"/>
          <a:pathLst>
            <a:path>
              <a:moveTo>
                <a:pt x="0" y="1322871"/>
              </a:moveTo>
              <a:lnTo>
                <a:pt x="145127" y="1322871"/>
              </a:lnTo>
              <a:lnTo>
                <a:pt x="145127" y="0"/>
              </a:lnTo>
              <a:lnTo>
                <a:pt x="290255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BD23FCC1-C4A1-4F17-A5A9-E3FC47E8895A}" type="sibTrans" cxnId="{D0FA0B84-36C5-47E9-A425-14BBF85CCD30}">
      <dgm:prSet/>
      <dgm:spPr/>
      <dgm:t>
        <a:bodyPr/>
        <a:lstStyle/>
        <a:p>
          <a:endParaRPr lang="ru-RU"/>
        </a:p>
      </dgm:t>
    </dgm:pt>
    <dgm:pt modelId="{ADA04EC5-9345-447D-8788-E43D7978949C}">
      <dgm:prSet custT="1"/>
      <dgm:spPr>
        <a:xfrm>
          <a:off x="2598285" y="675123"/>
          <a:ext cx="1451279" cy="44246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Грудной отдел (12 позвонков)</a:t>
          </a:r>
        </a:p>
      </dgm:t>
    </dgm:pt>
    <dgm:pt modelId="{F8EE784B-D111-4FB8-A471-A6920BF6A41C}" type="parTrans" cxnId="{4202FCFF-2951-4C20-9CFC-A8E2AB7060B2}">
      <dgm:prSet/>
      <dgm:spPr>
        <a:xfrm>
          <a:off x="2325081" y="896355"/>
          <a:ext cx="273203" cy="652726"/>
        </a:xfrm>
        <a:custGeom>
          <a:avLst/>
          <a:gdLst/>
          <a:ahLst/>
          <a:cxnLst/>
          <a:rect l="0" t="0" r="0" b="0"/>
          <a:pathLst>
            <a:path>
              <a:moveTo>
                <a:pt x="0" y="652726"/>
              </a:moveTo>
              <a:lnTo>
                <a:pt x="136601" y="652726"/>
              </a:lnTo>
              <a:lnTo>
                <a:pt x="136601" y="0"/>
              </a:lnTo>
              <a:lnTo>
                <a:pt x="273203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E0DCC76E-AFC8-4961-BE73-977151D06E69}" type="sibTrans" cxnId="{4202FCFF-2951-4C20-9CFC-A8E2AB7060B2}">
      <dgm:prSet/>
      <dgm:spPr/>
      <dgm:t>
        <a:bodyPr/>
        <a:lstStyle/>
        <a:p>
          <a:endParaRPr lang="ru-RU"/>
        </a:p>
      </dgm:t>
    </dgm:pt>
    <dgm:pt modelId="{E5CDC744-AD1D-4B78-98D2-D8481CB15D68}">
      <dgm:prSet custT="1"/>
      <dgm:spPr>
        <a:xfrm>
          <a:off x="2615337" y="1111135"/>
          <a:ext cx="1451279" cy="55271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Поясничный отдел (5 позвонков)</a:t>
          </a:r>
        </a:p>
      </dgm:t>
    </dgm:pt>
    <dgm:pt modelId="{99C4CDE4-4944-4455-8044-BB675F5A2149}" type="parTrans" cxnId="{3A87F973-27A6-4841-8C0E-8DEB4764F7CE}">
      <dgm:prSet/>
      <dgm:spPr>
        <a:xfrm>
          <a:off x="2325081" y="1387493"/>
          <a:ext cx="290255" cy="161587"/>
        </a:xfrm>
        <a:custGeom>
          <a:avLst/>
          <a:gdLst/>
          <a:ahLst/>
          <a:cxnLst/>
          <a:rect l="0" t="0" r="0" b="0"/>
          <a:pathLst>
            <a:path>
              <a:moveTo>
                <a:pt x="0" y="161587"/>
              </a:moveTo>
              <a:lnTo>
                <a:pt x="145127" y="161587"/>
              </a:lnTo>
              <a:lnTo>
                <a:pt x="145127" y="0"/>
              </a:lnTo>
              <a:lnTo>
                <a:pt x="290255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17B3F51-5B09-4C61-957F-4E6744584CF5}" type="sibTrans" cxnId="{3A87F973-27A6-4841-8C0E-8DEB4764F7CE}">
      <dgm:prSet/>
      <dgm:spPr/>
      <dgm:t>
        <a:bodyPr/>
        <a:lstStyle/>
        <a:p>
          <a:endParaRPr lang="ru-RU"/>
        </a:p>
      </dgm:t>
    </dgm:pt>
    <dgm:pt modelId="{59223C62-D193-4E7B-B049-9862A5807F5A}">
      <dgm:prSet custT="1"/>
      <dgm:spPr>
        <a:xfrm>
          <a:off x="2615337" y="1774467"/>
          <a:ext cx="1451279" cy="633899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Крестцовый отдел (5 позвонков)</a:t>
          </a:r>
        </a:p>
      </dgm:t>
    </dgm:pt>
    <dgm:pt modelId="{64BC2C7F-9DFB-4FB4-B2AB-4CAD446BB7FB}" type="parTrans" cxnId="{6DEB6F56-9F53-438B-8528-FF7976A9E6ED}">
      <dgm:prSet/>
      <dgm:spPr>
        <a:xfrm>
          <a:off x="2325081" y="1549081"/>
          <a:ext cx="290255" cy="5423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5127" y="0"/>
              </a:lnTo>
              <a:lnTo>
                <a:pt x="145127" y="542335"/>
              </a:lnTo>
              <a:lnTo>
                <a:pt x="290255" y="54233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DB5994F-E25F-4DB7-9AC7-8B84EDF41A01}" type="sibTrans" cxnId="{6DEB6F56-9F53-438B-8528-FF7976A9E6ED}">
      <dgm:prSet/>
      <dgm:spPr/>
      <dgm:t>
        <a:bodyPr/>
        <a:lstStyle/>
        <a:p>
          <a:endParaRPr lang="ru-RU"/>
        </a:p>
      </dgm:t>
    </dgm:pt>
    <dgm:pt modelId="{231B75ED-8F03-4BC9-B5A0-B4E4B85A1485}">
      <dgm:prSet custT="1"/>
      <dgm:spPr>
        <a:xfrm>
          <a:off x="2615337" y="2518982"/>
          <a:ext cx="1451279" cy="574202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(4-5 позвонков)</a:t>
          </a:r>
        </a:p>
      </dgm:t>
    </dgm:pt>
    <dgm:pt modelId="{4EBDBA55-451C-4179-BFC0-195F5D6179F3}" type="parTrans" cxnId="{6148C2CC-8F2B-4B13-89AE-E52C37F00FFA}">
      <dgm:prSet/>
      <dgm:spPr>
        <a:xfrm>
          <a:off x="2325081" y="1549081"/>
          <a:ext cx="290255" cy="12570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5127" y="0"/>
              </a:lnTo>
              <a:lnTo>
                <a:pt x="145127" y="1257002"/>
              </a:lnTo>
              <a:lnTo>
                <a:pt x="290255" y="1257002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E5899B57-A32A-4CEF-96A6-4A4ABF6DBB3E}" type="sibTrans" cxnId="{6148C2CC-8F2B-4B13-89AE-E52C37F00FFA}">
      <dgm:prSet/>
      <dgm:spPr/>
      <dgm:t>
        <a:bodyPr/>
        <a:lstStyle/>
        <a:p>
          <a:endParaRPr lang="ru-RU"/>
        </a:p>
      </dgm:t>
    </dgm:pt>
    <dgm:pt modelId="{3BFB44EE-6A68-4200-A0EE-046A690CE60D}">
      <dgm:prSet custT="1"/>
      <dgm:spPr>
        <a:xfrm>
          <a:off x="2615337" y="3203800"/>
          <a:ext cx="1451279" cy="266588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Грудина</a:t>
          </a:r>
        </a:p>
      </dgm:t>
    </dgm:pt>
    <dgm:pt modelId="{DDE8B443-2CC6-4C4E-8A6E-C25C3C91EDC8}" type="parTrans" cxnId="{B66333A7-845B-4AD1-9661-3E5727CB4C6B}">
      <dgm:prSet/>
      <dgm:spPr>
        <a:xfrm>
          <a:off x="2325081" y="3337094"/>
          <a:ext cx="290255" cy="553078"/>
        </a:xfrm>
        <a:custGeom>
          <a:avLst/>
          <a:gdLst/>
          <a:ahLst/>
          <a:cxnLst/>
          <a:rect l="0" t="0" r="0" b="0"/>
          <a:pathLst>
            <a:path>
              <a:moveTo>
                <a:pt x="0" y="553078"/>
              </a:moveTo>
              <a:lnTo>
                <a:pt x="145127" y="553078"/>
              </a:lnTo>
              <a:lnTo>
                <a:pt x="145127" y="0"/>
              </a:lnTo>
              <a:lnTo>
                <a:pt x="290255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18007C7-A1A3-47BA-9CEE-FAA9341C2EBC}" type="sibTrans" cxnId="{B66333A7-845B-4AD1-9661-3E5727CB4C6B}">
      <dgm:prSet/>
      <dgm:spPr/>
      <dgm:t>
        <a:bodyPr/>
        <a:lstStyle/>
        <a:p>
          <a:endParaRPr lang="ru-RU"/>
        </a:p>
      </dgm:t>
    </dgm:pt>
    <dgm:pt modelId="{909A133B-84A6-4494-80E3-9558EA38EC59}">
      <dgm:prSet custT="1"/>
      <dgm:spPr>
        <a:xfrm>
          <a:off x="2615337" y="3581004"/>
          <a:ext cx="1451279" cy="44246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Ребра (12 пар)</a:t>
          </a:r>
        </a:p>
      </dgm:t>
    </dgm:pt>
    <dgm:pt modelId="{8D492DD9-CC01-498D-99D3-D2A024C77FAF}" type="parTrans" cxnId="{8C9BA016-CD13-4CD6-AE84-D5E7A71F2B65}">
      <dgm:prSet/>
      <dgm:spPr>
        <a:xfrm>
          <a:off x="2325081" y="3756516"/>
          <a:ext cx="29025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133657"/>
              </a:moveTo>
              <a:lnTo>
                <a:pt x="145127" y="133657"/>
              </a:lnTo>
              <a:lnTo>
                <a:pt x="145127" y="45720"/>
              </a:lnTo>
              <a:lnTo>
                <a:pt x="290255" y="4572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0090957-14EA-45D3-9C78-7597EE8DBCF8}" type="sibTrans" cxnId="{8C9BA016-CD13-4CD6-AE84-D5E7A71F2B65}">
      <dgm:prSet/>
      <dgm:spPr/>
      <dgm:t>
        <a:bodyPr/>
        <a:lstStyle/>
        <a:p>
          <a:endParaRPr lang="ru-RU"/>
        </a:p>
      </dgm:t>
    </dgm:pt>
    <dgm:pt modelId="{FCE52D58-70AE-47F3-9CFD-BACCBD4F1D90}">
      <dgm:prSet custT="1"/>
      <dgm:spPr>
        <a:xfrm>
          <a:off x="2615337" y="4134083"/>
          <a:ext cx="1451279" cy="44246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Грудные позвонки</a:t>
          </a:r>
        </a:p>
      </dgm:t>
    </dgm:pt>
    <dgm:pt modelId="{964C9973-142A-4BA8-BD69-F9F093A10802}" type="parTrans" cxnId="{037CEE16-94C7-40CA-A3F2-918ADAEC7D2D}">
      <dgm:prSet/>
      <dgm:spPr>
        <a:xfrm>
          <a:off x="2325081" y="3890173"/>
          <a:ext cx="290255" cy="4651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5127" y="0"/>
              </a:lnTo>
              <a:lnTo>
                <a:pt x="145127" y="465141"/>
              </a:lnTo>
              <a:lnTo>
                <a:pt x="290255" y="46514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5C5E3F6-483E-4810-B960-593141EAE89F}" type="sibTrans" cxnId="{037CEE16-94C7-40CA-A3F2-918ADAEC7D2D}">
      <dgm:prSet/>
      <dgm:spPr/>
      <dgm:t>
        <a:bodyPr/>
        <a:lstStyle/>
        <a:p>
          <a:endParaRPr lang="ru-RU"/>
        </a:p>
      </dgm:t>
    </dgm:pt>
    <dgm:pt modelId="{C96C329A-53C3-48A6-8DD5-0DF7D6C152FE}">
      <dgm:prSet custT="1"/>
      <dgm:spPr>
        <a:xfrm>
          <a:off x="4356872" y="3027926"/>
          <a:ext cx="1451279" cy="44246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Истинные (5 пар)</a:t>
          </a:r>
        </a:p>
      </dgm:t>
    </dgm:pt>
    <dgm:pt modelId="{AD9285AE-C180-47E9-B6EA-2E1DBA93DD93}" type="parTrans" cxnId="{9367A1EF-8613-4B3B-88B2-81436AAC5B58}">
      <dgm:prSet/>
      <dgm:spPr>
        <a:xfrm>
          <a:off x="4066616" y="3249157"/>
          <a:ext cx="290255" cy="553078"/>
        </a:xfrm>
        <a:custGeom>
          <a:avLst/>
          <a:gdLst/>
          <a:ahLst/>
          <a:cxnLst/>
          <a:rect l="0" t="0" r="0" b="0"/>
          <a:pathLst>
            <a:path>
              <a:moveTo>
                <a:pt x="0" y="553078"/>
              </a:moveTo>
              <a:lnTo>
                <a:pt x="145127" y="553078"/>
              </a:lnTo>
              <a:lnTo>
                <a:pt x="145127" y="0"/>
              </a:lnTo>
              <a:lnTo>
                <a:pt x="290255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A3B6E42-0E09-4DAA-8447-B18E585802B7}" type="sibTrans" cxnId="{9367A1EF-8613-4B3B-88B2-81436AAC5B58}">
      <dgm:prSet/>
      <dgm:spPr/>
      <dgm:t>
        <a:bodyPr/>
        <a:lstStyle/>
        <a:p>
          <a:endParaRPr lang="ru-RU"/>
        </a:p>
      </dgm:t>
    </dgm:pt>
    <dgm:pt modelId="{0DEAD5A0-3720-4F58-94FA-6E9C2AE691C8}">
      <dgm:prSet custT="1"/>
      <dgm:spPr>
        <a:xfrm>
          <a:off x="4356872" y="3581004"/>
          <a:ext cx="1451279" cy="44246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Ложные (5 пар)</a:t>
          </a:r>
        </a:p>
      </dgm:t>
    </dgm:pt>
    <dgm:pt modelId="{4A39DD6F-057F-4360-9CCF-0D805DC45017}" type="parTrans" cxnId="{829C166C-B0A9-4DE3-A443-938F9E58A1B2}">
      <dgm:prSet/>
      <dgm:spPr>
        <a:xfrm>
          <a:off x="4066616" y="3756516"/>
          <a:ext cx="29025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90255" y="4572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11F78E1-4CB3-410E-AC2C-B15833C1184C}" type="sibTrans" cxnId="{829C166C-B0A9-4DE3-A443-938F9E58A1B2}">
      <dgm:prSet/>
      <dgm:spPr/>
      <dgm:t>
        <a:bodyPr/>
        <a:lstStyle/>
        <a:p>
          <a:endParaRPr lang="ru-RU"/>
        </a:p>
      </dgm:t>
    </dgm:pt>
    <dgm:pt modelId="{37627BFC-3C40-416E-80A9-35A50A631797}">
      <dgm:prSet custT="1"/>
      <dgm:spPr>
        <a:xfrm>
          <a:off x="4356872" y="4134083"/>
          <a:ext cx="1451279" cy="442463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Колеблющиеся (2 пары)</a:t>
          </a:r>
        </a:p>
      </dgm:t>
    </dgm:pt>
    <dgm:pt modelId="{F2652F8E-40C1-48DC-B2F6-9366EE6131C0}" type="parTrans" cxnId="{9758E971-0532-4B57-92CA-B11F2BF9941D}">
      <dgm:prSet/>
      <dgm:spPr>
        <a:xfrm>
          <a:off x="4066616" y="3802236"/>
          <a:ext cx="290255" cy="5530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5127" y="0"/>
              </a:lnTo>
              <a:lnTo>
                <a:pt x="145127" y="553078"/>
              </a:lnTo>
              <a:lnTo>
                <a:pt x="290255" y="553078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9A77F27-1F0F-48D8-B8EB-F6C6733D2E96}" type="sibTrans" cxnId="{9758E971-0532-4B57-92CA-B11F2BF9941D}">
      <dgm:prSet/>
      <dgm:spPr/>
      <dgm:t>
        <a:bodyPr/>
        <a:lstStyle/>
        <a:p>
          <a:endParaRPr lang="ru-RU"/>
        </a:p>
      </dgm:t>
    </dgm:pt>
    <dgm:pt modelId="{892FC9E7-2FBA-4E19-9341-E355D10B214E}" type="pres">
      <dgm:prSet presAssocID="{7E6B9EAB-974F-4FBB-BDC0-B1C23750FA32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DDAB8A4-183C-4679-85D4-DF4662808E32}" type="pres">
      <dgm:prSet presAssocID="{74B5F382-CF00-41AD-8FA0-D2139976CE6F}" presName="root1" presStyleCnt="0"/>
      <dgm:spPr/>
    </dgm:pt>
    <dgm:pt modelId="{EB394193-2577-4590-AD6C-63D68A488899}" type="pres">
      <dgm:prSet presAssocID="{74B5F382-CF00-41AD-8FA0-D2139976CE6F}" presName="LevelOneTextNode" presStyleLbl="node0" presStyleIdx="0" presStyleCnt="1" custScaleX="3669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EA849B5-9620-48F6-ADBE-65CF2CA1687D}" type="pres">
      <dgm:prSet presAssocID="{74B5F382-CF00-41AD-8FA0-D2139976CE6F}" presName="level2hierChild" presStyleCnt="0"/>
      <dgm:spPr/>
    </dgm:pt>
    <dgm:pt modelId="{C4FB743E-F333-43FE-9717-945AA4869A17}" type="pres">
      <dgm:prSet presAssocID="{1CB6494F-91F0-457F-A15A-7C6C010BD197}" presName="conn2-1" presStyleLbl="parChTrans1D2" presStyleIdx="0" presStyleCnt="2"/>
      <dgm:spPr/>
      <dgm:t>
        <a:bodyPr/>
        <a:lstStyle/>
        <a:p>
          <a:endParaRPr lang="ru-RU"/>
        </a:p>
      </dgm:t>
    </dgm:pt>
    <dgm:pt modelId="{99E245C3-FEB7-49F6-A84A-0B089D2D0E9F}" type="pres">
      <dgm:prSet presAssocID="{1CB6494F-91F0-457F-A15A-7C6C010BD197}" presName="connTx" presStyleLbl="parChTrans1D2" presStyleIdx="0" presStyleCnt="2"/>
      <dgm:spPr/>
      <dgm:t>
        <a:bodyPr/>
        <a:lstStyle/>
        <a:p>
          <a:endParaRPr lang="ru-RU"/>
        </a:p>
      </dgm:t>
    </dgm:pt>
    <dgm:pt modelId="{D2FE5335-9547-47B2-83AE-3F3BB84FA6C7}" type="pres">
      <dgm:prSet presAssocID="{63818456-36B9-4525-AEFD-63BE1F54085A}" presName="root2" presStyleCnt="0"/>
      <dgm:spPr/>
    </dgm:pt>
    <dgm:pt modelId="{FE481641-CAE3-4D2D-800B-CF69A69A10DF}" type="pres">
      <dgm:prSet presAssocID="{63818456-36B9-4525-AEFD-63BE1F54085A}" presName="LevelTwoTextNode" presStyleLbl="node2" presStyleIdx="0" presStyleCnt="2" custScaleY="1586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A3AE17B-8503-40E8-ABF9-87713B27159C}" type="pres">
      <dgm:prSet presAssocID="{63818456-36B9-4525-AEFD-63BE1F54085A}" presName="level3hierChild" presStyleCnt="0"/>
      <dgm:spPr/>
    </dgm:pt>
    <dgm:pt modelId="{4DEDB75E-1C4B-4FF5-B04A-6BD3A94B4245}" type="pres">
      <dgm:prSet presAssocID="{86B539E3-3248-4012-96D5-59C3F29642DC}" presName="conn2-1" presStyleLbl="parChTrans1D3" presStyleIdx="0" presStyleCnt="8"/>
      <dgm:spPr/>
      <dgm:t>
        <a:bodyPr/>
        <a:lstStyle/>
        <a:p>
          <a:endParaRPr lang="ru-RU"/>
        </a:p>
      </dgm:t>
    </dgm:pt>
    <dgm:pt modelId="{ECF5A7B2-F7E2-4C29-965E-77536F4C94D4}" type="pres">
      <dgm:prSet presAssocID="{86B539E3-3248-4012-96D5-59C3F29642DC}" presName="connTx" presStyleLbl="parChTrans1D3" presStyleIdx="0" presStyleCnt="8"/>
      <dgm:spPr/>
      <dgm:t>
        <a:bodyPr/>
        <a:lstStyle/>
        <a:p>
          <a:endParaRPr lang="ru-RU"/>
        </a:p>
      </dgm:t>
    </dgm:pt>
    <dgm:pt modelId="{A40C846F-BFEA-4115-AD45-9972AF51DC28}" type="pres">
      <dgm:prSet presAssocID="{3BB57996-047B-4671-A7D7-59F6E235FD82}" presName="root2" presStyleCnt="0"/>
      <dgm:spPr/>
    </dgm:pt>
    <dgm:pt modelId="{3EA57212-66C1-4B1B-816B-18A3F58F8DBD}" type="pres">
      <dgm:prSet presAssocID="{3BB57996-047B-4671-A7D7-59F6E235FD82}" presName="LevelTwoTextNode" presStyleLbl="node3" presStyleIdx="0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ED6C9E0-30B5-4C0C-86FD-F882B5B2EF46}" type="pres">
      <dgm:prSet presAssocID="{3BB57996-047B-4671-A7D7-59F6E235FD82}" presName="level3hierChild" presStyleCnt="0"/>
      <dgm:spPr/>
    </dgm:pt>
    <dgm:pt modelId="{A7A8FE66-C770-43AF-B0A4-E902D98341D4}" type="pres">
      <dgm:prSet presAssocID="{F8EE784B-D111-4FB8-A471-A6920BF6A41C}" presName="conn2-1" presStyleLbl="parChTrans1D3" presStyleIdx="1" presStyleCnt="8"/>
      <dgm:spPr/>
      <dgm:t>
        <a:bodyPr/>
        <a:lstStyle/>
        <a:p>
          <a:endParaRPr lang="ru-RU"/>
        </a:p>
      </dgm:t>
    </dgm:pt>
    <dgm:pt modelId="{C8B84F66-5DED-4EC9-90CE-68F6E1FF8B6C}" type="pres">
      <dgm:prSet presAssocID="{F8EE784B-D111-4FB8-A471-A6920BF6A41C}" presName="connTx" presStyleLbl="parChTrans1D3" presStyleIdx="1" presStyleCnt="8"/>
      <dgm:spPr/>
      <dgm:t>
        <a:bodyPr/>
        <a:lstStyle/>
        <a:p>
          <a:endParaRPr lang="ru-RU"/>
        </a:p>
      </dgm:t>
    </dgm:pt>
    <dgm:pt modelId="{81DF6E80-5905-44BC-998F-20597FEF9352}" type="pres">
      <dgm:prSet presAssocID="{ADA04EC5-9345-447D-8788-E43D7978949C}" presName="root2" presStyleCnt="0"/>
      <dgm:spPr/>
    </dgm:pt>
    <dgm:pt modelId="{2DE7D2C6-1430-4289-88D4-0F6FCCBDD06C}" type="pres">
      <dgm:prSet presAssocID="{ADA04EC5-9345-447D-8788-E43D7978949C}" presName="LevelTwoTextNode" presStyleLbl="node3" presStyleIdx="1" presStyleCnt="8" custLinFactNeighborX="-1175" custLinFactNeighborY="-63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C17FAE4-E228-470A-8745-A9E2F98CD970}" type="pres">
      <dgm:prSet presAssocID="{ADA04EC5-9345-447D-8788-E43D7978949C}" presName="level3hierChild" presStyleCnt="0"/>
      <dgm:spPr/>
    </dgm:pt>
    <dgm:pt modelId="{33AB974F-90A7-4C13-B921-DAD03590A567}" type="pres">
      <dgm:prSet presAssocID="{99C4CDE4-4944-4455-8044-BB675F5A2149}" presName="conn2-1" presStyleLbl="parChTrans1D3" presStyleIdx="2" presStyleCnt="8"/>
      <dgm:spPr/>
      <dgm:t>
        <a:bodyPr/>
        <a:lstStyle/>
        <a:p>
          <a:endParaRPr lang="ru-RU"/>
        </a:p>
      </dgm:t>
    </dgm:pt>
    <dgm:pt modelId="{539D3929-36A0-4236-A591-1FBD89C78FCA}" type="pres">
      <dgm:prSet presAssocID="{99C4CDE4-4944-4455-8044-BB675F5A2149}" presName="connTx" presStyleLbl="parChTrans1D3" presStyleIdx="2" presStyleCnt="8"/>
      <dgm:spPr/>
      <dgm:t>
        <a:bodyPr/>
        <a:lstStyle/>
        <a:p>
          <a:endParaRPr lang="ru-RU"/>
        </a:p>
      </dgm:t>
    </dgm:pt>
    <dgm:pt modelId="{DE765411-F15B-4A98-A446-A645869FA261}" type="pres">
      <dgm:prSet presAssocID="{E5CDC744-AD1D-4B78-98D2-D8481CB15D68}" presName="root2" presStyleCnt="0"/>
      <dgm:spPr/>
    </dgm:pt>
    <dgm:pt modelId="{2CAE1849-49EB-4335-98EF-36F253D91536}" type="pres">
      <dgm:prSet presAssocID="{E5CDC744-AD1D-4B78-98D2-D8481CB15D68}" presName="LevelTwoTextNode" presStyleLbl="node3" presStyleIdx="2" presStyleCnt="8" custScaleX="102056" custScaleY="15265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E8D4881-07DB-4794-8AAA-A3E536E6E82B}" type="pres">
      <dgm:prSet presAssocID="{E5CDC744-AD1D-4B78-98D2-D8481CB15D68}" presName="level3hierChild" presStyleCnt="0"/>
      <dgm:spPr/>
    </dgm:pt>
    <dgm:pt modelId="{BB10DB1B-6BD6-46C1-A6DA-9617D285F06D}" type="pres">
      <dgm:prSet presAssocID="{64BC2C7F-9DFB-4FB4-B2AB-4CAD446BB7FB}" presName="conn2-1" presStyleLbl="parChTrans1D3" presStyleIdx="3" presStyleCnt="8"/>
      <dgm:spPr/>
      <dgm:t>
        <a:bodyPr/>
        <a:lstStyle/>
        <a:p>
          <a:endParaRPr lang="ru-RU"/>
        </a:p>
      </dgm:t>
    </dgm:pt>
    <dgm:pt modelId="{61F27A5C-7293-47D4-BE4C-26A79ACD4550}" type="pres">
      <dgm:prSet presAssocID="{64BC2C7F-9DFB-4FB4-B2AB-4CAD446BB7FB}" presName="connTx" presStyleLbl="parChTrans1D3" presStyleIdx="3" presStyleCnt="8"/>
      <dgm:spPr/>
      <dgm:t>
        <a:bodyPr/>
        <a:lstStyle/>
        <a:p>
          <a:endParaRPr lang="ru-RU"/>
        </a:p>
      </dgm:t>
    </dgm:pt>
    <dgm:pt modelId="{F3010AC2-D377-4C50-A697-437ECD9C2C1A}" type="pres">
      <dgm:prSet presAssocID="{59223C62-D193-4E7B-B049-9862A5807F5A}" presName="root2" presStyleCnt="0"/>
      <dgm:spPr/>
    </dgm:pt>
    <dgm:pt modelId="{87B42322-0C7C-41F1-8F19-F58C2A1C6BB4}" type="pres">
      <dgm:prSet presAssocID="{59223C62-D193-4E7B-B049-9862A5807F5A}" presName="LevelTwoTextNode" presStyleLbl="node3" presStyleIdx="3" presStyleCnt="8" custScaleY="14326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9765A24-C085-42F4-AABE-FD8C3B33657A}" type="pres">
      <dgm:prSet presAssocID="{59223C62-D193-4E7B-B049-9862A5807F5A}" presName="level3hierChild" presStyleCnt="0"/>
      <dgm:spPr/>
    </dgm:pt>
    <dgm:pt modelId="{063F8902-9E86-48B3-BC8C-0442ECF8FB31}" type="pres">
      <dgm:prSet presAssocID="{4EBDBA55-451C-4179-BFC0-195F5D6179F3}" presName="conn2-1" presStyleLbl="parChTrans1D3" presStyleIdx="4" presStyleCnt="8"/>
      <dgm:spPr/>
      <dgm:t>
        <a:bodyPr/>
        <a:lstStyle/>
        <a:p>
          <a:endParaRPr lang="ru-RU"/>
        </a:p>
      </dgm:t>
    </dgm:pt>
    <dgm:pt modelId="{ABA953EC-09AE-4417-B7EE-56B34AE34F8D}" type="pres">
      <dgm:prSet presAssocID="{4EBDBA55-451C-4179-BFC0-195F5D6179F3}" presName="connTx" presStyleLbl="parChTrans1D3" presStyleIdx="4" presStyleCnt="8"/>
      <dgm:spPr/>
      <dgm:t>
        <a:bodyPr/>
        <a:lstStyle/>
        <a:p>
          <a:endParaRPr lang="ru-RU"/>
        </a:p>
      </dgm:t>
    </dgm:pt>
    <dgm:pt modelId="{0A4D098B-020B-4D13-B903-D682FD25DF81}" type="pres">
      <dgm:prSet presAssocID="{231B75ED-8F03-4BC9-B5A0-B4E4B85A1485}" presName="root2" presStyleCnt="0"/>
      <dgm:spPr/>
    </dgm:pt>
    <dgm:pt modelId="{BC38EFD9-F480-4992-B964-3AA90DE79950}" type="pres">
      <dgm:prSet presAssocID="{231B75ED-8F03-4BC9-B5A0-B4E4B85A1485}" presName="LevelTwoTextNode" presStyleLbl="node3" presStyleIdx="4" presStyleCnt="8" custScaleY="12977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101FA1A-FED1-4DA5-8211-1E33A9823B86}" type="pres">
      <dgm:prSet presAssocID="{231B75ED-8F03-4BC9-B5A0-B4E4B85A1485}" presName="level3hierChild" presStyleCnt="0"/>
      <dgm:spPr/>
    </dgm:pt>
    <dgm:pt modelId="{8606E2B6-2C85-4983-88A1-82C3CDB39E0B}" type="pres">
      <dgm:prSet presAssocID="{56A655DF-C530-45A8-B093-623AD28A1C68}" presName="conn2-1" presStyleLbl="parChTrans1D2" presStyleIdx="1" presStyleCnt="2"/>
      <dgm:spPr/>
      <dgm:t>
        <a:bodyPr/>
        <a:lstStyle/>
        <a:p>
          <a:endParaRPr lang="ru-RU"/>
        </a:p>
      </dgm:t>
    </dgm:pt>
    <dgm:pt modelId="{6D431DF8-E67B-4F3B-9540-47E581AF0B95}" type="pres">
      <dgm:prSet presAssocID="{56A655DF-C530-45A8-B093-623AD28A1C68}" presName="connTx" presStyleLbl="parChTrans1D2" presStyleIdx="1" presStyleCnt="2"/>
      <dgm:spPr/>
      <dgm:t>
        <a:bodyPr/>
        <a:lstStyle/>
        <a:p>
          <a:endParaRPr lang="ru-RU"/>
        </a:p>
      </dgm:t>
    </dgm:pt>
    <dgm:pt modelId="{38796A7E-6534-43AE-B9A6-621078E5EC7B}" type="pres">
      <dgm:prSet presAssocID="{0CD9D8C7-8A33-4EC3-9DD5-AA603D295350}" presName="root2" presStyleCnt="0"/>
      <dgm:spPr/>
    </dgm:pt>
    <dgm:pt modelId="{BA54121C-DBF3-493E-B589-3930B88A432D}" type="pres">
      <dgm:prSet presAssocID="{0CD9D8C7-8A33-4EC3-9DD5-AA603D295350}" presName="LevelTwoTextNode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EE39E2A-0B64-4367-BD88-8FA540CB775F}" type="pres">
      <dgm:prSet presAssocID="{0CD9D8C7-8A33-4EC3-9DD5-AA603D295350}" presName="level3hierChild" presStyleCnt="0"/>
      <dgm:spPr/>
    </dgm:pt>
    <dgm:pt modelId="{81A824D0-31DE-478A-998D-56D090FAEB31}" type="pres">
      <dgm:prSet presAssocID="{DDE8B443-2CC6-4C4E-8A6E-C25C3C91EDC8}" presName="conn2-1" presStyleLbl="parChTrans1D3" presStyleIdx="5" presStyleCnt="8"/>
      <dgm:spPr/>
      <dgm:t>
        <a:bodyPr/>
        <a:lstStyle/>
        <a:p>
          <a:endParaRPr lang="ru-RU"/>
        </a:p>
      </dgm:t>
    </dgm:pt>
    <dgm:pt modelId="{3E14F6CE-13E9-4D00-AC76-394B423F4357}" type="pres">
      <dgm:prSet presAssocID="{DDE8B443-2CC6-4C4E-8A6E-C25C3C91EDC8}" presName="connTx" presStyleLbl="parChTrans1D3" presStyleIdx="5" presStyleCnt="8"/>
      <dgm:spPr/>
      <dgm:t>
        <a:bodyPr/>
        <a:lstStyle/>
        <a:p>
          <a:endParaRPr lang="ru-RU"/>
        </a:p>
      </dgm:t>
    </dgm:pt>
    <dgm:pt modelId="{F739D19A-3E60-42C6-BAD0-357F48E1CED5}" type="pres">
      <dgm:prSet presAssocID="{3BFB44EE-6A68-4200-A0EE-046A690CE60D}" presName="root2" presStyleCnt="0"/>
      <dgm:spPr/>
    </dgm:pt>
    <dgm:pt modelId="{EFC062CD-4D2E-4037-BBBD-867CDDC32E73}" type="pres">
      <dgm:prSet presAssocID="{3BFB44EE-6A68-4200-A0EE-046A690CE60D}" presName="LevelTwoTextNode" presStyleLbl="node3" presStyleIdx="5" presStyleCnt="8" custScaleY="6025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0B38586-5B6F-40BB-AF9C-93A612BBD046}" type="pres">
      <dgm:prSet presAssocID="{3BFB44EE-6A68-4200-A0EE-046A690CE60D}" presName="level3hierChild" presStyleCnt="0"/>
      <dgm:spPr/>
    </dgm:pt>
    <dgm:pt modelId="{8D983B5D-1809-4004-A3E7-70ACDD43A352}" type="pres">
      <dgm:prSet presAssocID="{8D492DD9-CC01-498D-99D3-D2A024C77FAF}" presName="conn2-1" presStyleLbl="parChTrans1D3" presStyleIdx="6" presStyleCnt="8"/>
      <dgm:spPr/>
      <dgm:t>
        <a:bodyPr/>
        <a:lstStyle/>
        <a:p>
          <a:endParaRPr lang="ru-RU"/>
        </a:p>
      </dgm:t>
    </dgm:pt>
    <dgm:pt modelId="{33FC2763-D4EB-4788-8BAB-70E57E9DD98A}" type="pres">
      <dgm:prSet presAssocID="{8D492DD9-CC01-498D-99D3-D2A024C77FAF}" presName="connTx" presStyleLbl="parChTrans1D3" presStyleIdx="6" presStyleCnt="8"/>
      <dgm:spPr/>
      <dgm:t>
        <a:bodyPr/>
        <a:lstStyle/>
        <a:p>
          <a:endParaRPr lang="ru-RU"/>
        </a:p>
      </dgm:t>
    </dgm:pt>
    <dgm:pt modelId="{1E7CD23C-B9F2-4D97-92D1-784085F6036D}" type="pres">
      <dgm:prSet presAssocID="{909A133B-84A6-4494-80E3-9558EA38EC59}" presName="root2" presStyleCnt="0"/>
      <dgm:spPr/>
    </dgm:pt>
    <dgm:pt modelId="{76F81461-3C0F-49A9-A55B-7F1ABA4F8BB0}" type="pres">
      <dgm:prSet presAssocID="{909A133B-84A6-4494-80E3-9558EA38EC59}" presName="LevelTwoTextNode" presStyleLbl="node3" presStyleIdx="6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D2AE3E0-464D-459C-9F04-9D7EF0E7BEB4}" type="pres">
      <dgm:prSet presAssocID="{909A133B-84A6-4494-80E3-9558EA38EC59}" presName="level3hierChild" presStyleCnt="0"/>
      <dgm:spPr/>
    </dgm:pt>
    <dgm:pt modelId="{5F5485C5-443E-43AE-B5CE-438DACB1E651}" type="pres">
      <dgm:prSet presAssocID="{AD9285AE-C180-47E9-B6EA-2E1DBA93DD93}" presName="conn2-1" presStyleLbl="parChTrans1D4" presStyleIdx="0" presStyleCnt="3"/>
      <dgm:spPr/>
      <dgm:t>
        <a:bodyPr/>
        <a:lstStyle/>
        <a:p>
          <a:endParaRPr lang="ru-RU"/>
        </a:p>
      </dgm:t>
    </dgm:pt>
    <dgm:pt modelId="{18EF4C38-DF7C-4E70-9853-F4436AAEAA15}" type="pres">
      <dgm:prSet presAssocID="{AD9285AE-C180-47E9-B6EA-2E1DBA93DD93}" presName="connTx" presStyleLbl="parChTrans1D4" presStyleIdx="0" presStyleCnt="3"/>
      <dgm:spPr/>
      <dgm:t>
        <a:bodyPr/>
        <a:lstStyle/>
        <a:p>
          <a:endParaRPr lang="ru-RU"/>
        </a:p>
      </dgm:t>
    </dgm:pt>
    <dgm:pt modelId="{B49A0296-62CD-4E81-8823-0E1FBCBD6551}" type="pres">
      <dgm:prSet presAssocID="{C96C329A-53C3-48A6-8DD5-0DF7D6C152FE}" presName="root2" presStyleCnt="0"/>
      <dgm:spPr/>
    </dgm:pt>
    <dgm:pt modelId="{5E702E09-B274-47FC-B0D6-785F2D56B20A}" type="pres">
      <dgm:prSet presAssocID="{C96C329A-53C3-48A6-8DD5-0DF7D6C152FE}" presName="LevelTwoTextNode" presStyleLbl="node4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8A55819-A3F2-470E-98CB-4BA07580A78E}" type="pres">
      <dgm:prSet presAssocID="{C96C329A-53C3-48A6-8DD5-0DF7D6C152FE}" presName="level3hierChild" presStyleCnt="0"/>
      <dgm:spPr/>
    </dgm:pt>
    <dgm:pt modelId="{19867F72-7DDB-465D-AC3E-ED8712F9A8AE}" type="pres">
      <dgm:prSet presAssocID="{4A39DD6F-057F-4360-9CCF-0D805DC45017}" presName="conn2-1" presStyleLbl="parChTrans1D4" presStyleIdx="1" presStyleCnt="3"/>
      <dgm:spPr/>
      <dgm:t>
        <a:bodyPr/>
        <a:lstStyle/>
        <a:p>
          <a:endParaRPr lang="ru-RU"/>
        </a:p>
      </dgm:t>
    </dgm:pt>
    <dgm:pt modelId="{CFF087CA-CF50-4D2D-A70A-8865186B1C27}" type="pres">
      <dgm:prSet presAssocID="{4A39DD6F-057F-4360-9CCF-0D805DC45017}" presName="connTx" presStyleLbl="parChTrans1D4" presStyleIdx="1" presStyleCnt="3"/>
      <dgm:spPr/>
      <dgm:t>
        <a:bodyPr/>
        <a:lstStyle/>
        <a:p>
          <a:endParaRPr lang="ru-RU"/>
        </a:p>
      </dgm:t>
    </dgm:pt>
    <dgm:pt modelId="{80A74574-BE0A-41EF-B6E9-5ECDC6BF0747}" type="pres">
      <dgm:prSet presAssocID="{0DEAD5A0-3720-4F58-94FA-6E9C2AE691C8}" presName="root2" presStyleCnt="0"/>
      <dgm:spPr/>
    </dgm:pt>
    <dgm:pt modelId="{210CBF32-2FC1-448E-B3F3-9DE1B42AD501}" type="pres">
      <dgm:prSet presAssocID="{0DEAD5A0-3720-4F58-94FA-6E9C2AE691C8}" presName="LevelTwoTextNode" presStyleLbl="node4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64903C0-F919-4A0F-A9B6-2FE2DDA77A61}" type="pres">
      <dgm:prSet presAssocID="{0DEAD5A0-3720-4F58-94FA-6E9C2AE691C8}" presName="level3hierChild" presStyleCnt="0"/>
      <dgm:spPr/>
    </dgm:pt>
    <dgm:pt modelId="{0BC419E9-8A51-417A-93C3-D56BBB9E30CB}" type="pres">
      <dgm:prSet presAssocID="{F2652F8E-40C1-48DC-B2F6-9366EE6131C0}" presName="conn2-1" presStyleLbl="parChTrans1D4" presStyleIdx="2" presStyleCnt="3"/>
      <dgm:spPr/>
      <dgm:t>
        <a:bodyPr/>
        <a:lstStyle/>
        <a:p>
          <a:endParaRPr lang="ru-RU"/>
        </a:p>
      </dgm:t>
    </dgm:pt>
    <dgm:pt modelId="{B4F04D7A-8424-43C7-9602-C6958E0210AD}" type="pres">
      <dgm:prSet presAssocID="{F2652F8E-40C1-48DC-B2F6-9366EE6131C0}" presName="connTx" presStyleLbl="parChTrans1D4" presStyleIdx="2" presStyleCnt="3"/>
      <dgm:spPr/>
      <dgm:t>
        <a:bodyPr/>
        <a:lstStyle/>
        <a:p>
          <a:endParaRPr lang="ru-RU"/>
        </a:p>
      </dgm:t>
    </dgm:pt>
    <dgm:pt modelId="{60413A39-A1C4-459C-9504-FBC161949BF7}" type="pres">
      <dgm:prSet presAssocID="{37627BFC-3C40-416E-80A9-35A50A631797}" presName="root2" presStyleCnt="0"/>
      <dgm:spPr/>
    </dgm:pt>
    <dgm:pt modelId="{F8B7BC81-CE38-4049-B08B-CD85A5495AAF}" type="pres">
      <dgm:prSet presAssocID="{37627BFC-3C40-416E-80A9-35A50A631797}" presName="LevelTwoTextNode" presStyleLbl="node4" presStyleIdx="2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D005BE5-4276-4C6C-B7B2-195109817CB1}" type="pres">
      <dgm:prSet presAssocID="{37627BFC-3C40-416E-80A9-35A50A631797}" presName="level3hierChild" presStyleCnt="0"/>
      <dgm:spPr/>
    </dgm:pt>
    <dgm:pt modelId="{5674AD05-F6E3-43D8-996B-9EB65F941063}" type="pres">
      <dgm:prSet presAssocID="{964C9973-142A-4BA8-BD69-F9F093A10802}" presName="conn2-1" presStyleLbl="parChTrans1D3" presStyleIdx="7" presStyleCnt="8"/>
      <dgm:spPr/>
      <dgm:t>
        <a:bodyPr/>
        <a:lstStyle/>
        <a:p>
          <a:endParaRPr lang="ru-RU"/>
        </a:p>
      </dgm:t>
    </dgm:pt>
    <dgm:pt modelId="{E650839D-C247-4F67-AB58-3C160564DD7B}" type="pres">
      <dgm:prSet presAssocID="{964C9973-142A-4BA8-BD69-F9F093A10802}" presName="connTx" presStyleLbl="parChTrans1D3" presStyleIdx="7" presStyleCnt="8"/>
      <dgm:spPr/>
      <dgm:t>
        <a:bodyPr/>
        <a:lstStyle/>
        <a:p>
          <a:endParaRPr lang="ru-RU"/>
        </a:p>
      </dgm:t>
    </dgm:pt>
    <dgm:pt modelId="{DF27679A-91BF-42C2-971D-732BDB229E86}" type="pres">
      <dgm:prSet presAssocID="{FCE52D58-70AE-47F3-9CFD-BACCBD4F1D90}" presName="root2" presStyleCnt="0"/>
      <dgm:spPr/>
    </dgm:pt>
    <dgm:pt modelId="{309B5201-9C8B-4F5F-B03A-6A8F1C3D98AC}" type="pres">
      <dgm:prSet presAssocID="{FCE52D58-70AE-47F3-9CFD-BACCBD4F1D90}" presName="LevelTwoTextNode" presStyleLbl="node3" presStyleIdx="7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3F7DEA5-F5CF-45F5-8E61-DDDFC082D519}" type="pres">
      <dgm:prSet presAssocID="{FCE52D58-70AE-47F3-9CFD-BACCBD4F1D90}" presName="level3hierChild" presStyleCnt="0"/>
      <dgm:spPr/>
    </dgm:pt>
  </dgm:ptLst>
  <dgm:cxnLst>
    <dgm:cxn modelId="{94B90DFE-B69C-4926-9B76-3D1F1EA4BBA6}" type="presOf" srcId="{4EBDBA55-451C-4179-BFC0-195F5D6179F3}" destId="{ABA953EC-09AE-4417-B7EE-56B34AE34F8D}" srcOrd="1" destOrd="0" presId="urn:microsoft.com/office/officeart/2008/layout/HorizontalMultiLevelHierarchy"/>
    <dgm:cxn modelId="{489C8E0B-D710-4D41-8224-D590B3AD1674}" type="presOf" srcId="{1CB6494F-91F0-457F-A15A-7C6C010BD197}" destId="{C4FB743E-F333-43FE-9717-945AA4869A17}" srcOrd="0" destOrd="0" presId="urn:microsoft.com/office/officeart/2008/layout/HorizontalMultiLevelHierarchy"/>
    <dgm:cxn modelId="{D0FA0B84-36C5-47E9-A425-14BBF85CCD30}" srcId="{63818456-36B9-4525-AEFD-63BE1F54085A}" destId="{3BB57996-047B-4671-A7D7-59F6E235FD82}" srcOrd="0" destOrd="0" parTransId="{86B539E3-3248-4012-96D5-59C3F29642DC}" sibTransId="{BD23FCC1-C4A1-4F17-A5A9-E3FC47E8895A}"/>
    <dgm:cxn modelId="{6148C2CC-8F2B-4B13-89AE-E52C37F00FFA}" srcId="{63818456-36B9-4525-AEFD-63BE1F54085A}" destId="{231B75ED-8F03-4BC9-B5A0-B4E4B85A1485}" srcOrd="4" destOrd="0" parTransId="{4EBDBA55-451C-4179-BFC0-195F5D6179F3}" sibTransId="{E5899B57-A32A-4CEF-96A6-4A4ABF6DBB3E}"/>
    <dgm:cxn modelId="{38FBB9C2-C1DF-4D05-A083-230A5CAAAC89}" type="presOf" srcId="{0CD9D8C7-8A33-4EC3-9DD5-AA603D295350}" destId="{BA54121C-DBF3-493E-B589-3930B88A432D}" srcOrd="0" destOrd="0" presId="urn:microsoft.com/office/officeart/2008/layout/HorizontalMultiLevelHierarchy"/>
    <dgm:cxn modelId="{8C9BA016-CD13-4CD6-AE84-D5E7A71F2B65}" srcId="{0CD9D8C7-8A33-4EC3-9DD5-AA603D295350}" destId="{909A133B-84A6-4494-80E3-9558EA38EC59}" srcOrd="1" destOrd="0" parTransId="{8D492DD9-CC01-498D-99D3-D2A024C77FAF}" sibTransId="{40090957-14EA-45D3-9C78-7597EE8DBCF8}"/>
    <dgm:cxn modelId="{136BD521-6E7B-450B-ACDD-7B605B7413DC}" type="presOf" srcId="{8D492DD9-CC01-498D-99D3-D2A024C77FAF}" destId="{33FC2763-D4EB-4788-8BAB-70E57E9DD98A}" srcOrd="1" destOrd="0" presId="urn:microsoft.com/office/officeart/2008/layout/HorizontalMultiLevelHierarchy"/>
    <dgm:cxn modelId="{66216B4A-B7EA-4A00-BC5B-CD0B12F9F29D}" type="presOf" srcId="{DDE8B443-2CC6-4C4E-8A6E-C25C3C91EDC8}" destId="{3E14F6CE-13E9-4D00-AC76-394B423F4357}" srcOrd="1" destOrd="0" presId="urn:microsoft.com/office/officeart/2008/layout/HorizontalMultiLevelHierarchy"/>
    <dgm:cxn modelId="{A9BAC603-C0C6-4860-83DA-D5B918FBE33D}" srcId="{7E6B9EAB-974F-4FBB-BDC0-B1C23750FA32}" destId="{74B5F382-CF00-41AD-8FA0-D2139976CE6F}" srcOrd="0" destOrd="0" parTransId="{38E2A288-E391-46E6-95EB-28CC3FE198C7}" sibTransId="{357BCFB5-80F6-4A2B-8C35-CB0AA1B173C9}"/>
    <dgm:cxn modelId="{A5CFCA50-94BE-4BC7-BD29-1E493E97C1D0}" type="presOf" srcId="{86B539E3-3248-4012-96D5-59C3F29642DC}" destId="{4DEDB75E-1C4B-4FF5-B04A-6BD3A94B4245}" srcOrd="0" destOrd="0" presId="urn:microsoft.com/office/officeart/2008/layout/HorizontalMultiLevelHierarchy"/>
    <dgm:cxn modelId="{E1BE3ADC-90A7-4827-A9A0-22188F56693A}" type="presOf" srcId="{F2652F8E-40C1-48DC-B2F6-9366EE6131C0}" destId="{0BC419E9-8A51-417A-93C3-D56BBB9E30CB}" srcOrd="0" destOrd="0" presId="urn:microsoft.com/office/officeart/2008/layout/HorizontalMultiLevelHierarchy"/>
    <dgm:cxn modelId="{9CF3C475-7599-47D8-996C-B36BC7DCAAAF}" type="presOf" srcId="{AD9285AE-C180-47E9-B6EA-2E1DBA93DD93}" destId="{5F5485C5-443E-43AE-B5CE-438DACB1E651}" srcOrd="0" destOrd="0" presId="urn:microsoft.com/office/officeart/2008/layout/HorizontalMultiLevelHierarchy"/>
    <dgm:cxn modelId="{C0906055-65DE-495D-8972-F737ADD9FC76}" type="presOf" srcId="{64BC2C7F-9DFB-4FB4-B2AB-4CAD446BB7FB}" destId="{61F27A5C-7293-47D4-BE4C-26A79ACD4550}" srcOrd="1" destOrd="0" presId="urn:microsoft.com/office/officeart/2008/layout/HorizontalMultiLevelHierarchy"/>
    <dgm:cxn modelId="{AEF01E23-16CB-4C1E-8E87-7E5CAD16C70C}" type="presOf" srcId="{231B75ED-8F03-4BC9-B5A0-B4E4B85A1485}" destId="{BC38EFD9-F480-4992-B964-3AA90DE79950}" srcOrd="0" destOrd="0" presId="urn:microsoft.com/office/officeart/2008/layout/HorizontalMultiLevelHierarchy"/>
    <dgm:cxn modelId="{5B611A35-9575-4979-BAE7-5FA2DCDACA47}" type="presOf" srcId="{F2652F8E-40C1-48DC-B2F6-9366EE6131C0}" destId="{B4F04D7A-8424-43C7-9602-C6958E0210AD}" srcOrd="1" destOrd="0" presId="urn:microsoft.com/office/officeart/2008/layout/HorizontalMultiLevelHierarchy"/>
    <dgm:cxn modelId="{96DA9A6B-D9CF-4AC9-8D8C-5F4D4018FD28}" type="presOf" srcId="{1CB6494F-91F0-457F-A15A-7C6C010BD197}" destId="{99E245C3-FEB7-49F6-A84A-0B089D2D0E9F}" srcOrd="1" destOrd="0" presId="urn:microsoft.com/office/officeart/2008/layout/HorizontalMultiLevelHierarchy"/>
    <dgm:cxn modelId="{C2F7A840-6884-4181-9EA0-AA71FE33A08A}" type="presOf" srcId="{3BB57996-047B-4671-A7D7-59F6E235FD82}" destId="{3EA57212-66C1-4B1B-816B-18A3F58F8DBD}" srcOrd="0" destOrd="0" presId="urn:microsoft.com/office/officeart/2008/layout/HorizontalMultiLevelHierarchy"/>
    <dgm:cxn modelId="{9367A1EF-8613-4B3B-88B2-81436AAC5B58}" srcId="{909A133B-84A6-4494-80E3-9558EA38EC59}" destId="{C96C329A-53C3-48A6-8DD5-0DF7D6C152FE}" srcOrd="0" destOrd="0" parTransId="{AD9285AE-C180-47E9-B6EA-2E1DBA93DD93}" sibTransId="{FA3B6E42-0E09-4DAA-8447-B18E585802B7}"/>
    <dgm:cxn modelId="{3A87F973-27A6-4841-8C0E-8DEB4764F7CE}" srcId="{63818456-36B9-4525-AEFD-63BE1F54085A}" destId="{E5CDC744-AD1D-4B78-98D2-D8481CB15D68}" srcOrd="2" destOrd="0" parTransId="{99C4CDE4-4944-4455-8044-BB675F5A2149}" sibTransId="{117B3F51-5B09-4C61-957F-4E6744584CF5}"/>
    <dgm:cxn modelId="{42C17276-ACB2-41CD-8326-2278FD9B9D8A}" type="presOf" srcId="{964C9973-142A-4BA8-BD69-F9F093A10802}" destId="{E650839D-C247-4F67-AB58-3C160564DD7B}" srcOrd="1" destOrd="0" presId="urn:microsoft.com/office/officeart/2008/layout/HorizontalMultiLevelHierarchy"/>
    <dgm:cxn modelId="{037CEE16-94C7-40CA-A3F2-918ADAEC7D2D}" srcId="{0CD9D8C7-8A33-4EC3-9DD5-AA603D295350}" destId="{FCE52D58-70AE-47F3-9CFD-BACCBD4F1D90}" srcOrd="2" destOrd="0" parTransId="{964C9973-142A-4BA8-BD69-F9F093A10802}" sibTransId="{35C5E3F6-483E-4810-B960-593141EAE89F}"/>
    <dgm:cxn modelId="{6DEB6F56-9F53-438B-8528-FF7976A9E6ED}" srcId="{63818456-36B9-4525-AEFD-63BE1F54085A}" destId="{59223C62-D193-4E7B-B049-9862A5807F5A}" srcOrd="3" destOrd="0" parTransId="{64BC2C7F-9DFB-4FB4-B2AB-4CAD446BB7FB}" sibTransId="{2DB5994F-E25F-4DB7-9AC7-8B84EDF41A01}"/>
    <dgm:cxn modelId="{36FC7437-8B5D-4570-AA87-BFF22DD0C94C}" type="presOf" srcId="{ADA04EC5-9345-447D-8788-E43D7978949C}" destId="{2DE7D2C6-1430-4289-88D4-0F6FCCBDD06C}" srcOrd="0" destOrd="0" presId="urn:microsoft.com/office/officeart/2008/layout/HorizontalMultiLevelHierarchy"/>
    <dgm:cxn modelId="{D1E29942-2E2B-45D0-AB5C-091727242AD3}" type="presOf" srcId="{99C4CDE4-4944-4455-8044-BB675F5A2149}" destId="{539D3929-36A0-4236-A591-1FBD89C78FCA}" srcOrd="1" destOrd="0" presId="urn:microsoft.com/office/officeart/2008/layout/HorizontalMultiLevelHierarchy"/>
    <dgm:cxn modelId="{87570AF8-D1EA-4C05-840A-076D275B89C2}" type="presOf" srcId="{909A133B-84A6-4494-80E3-9558EA38EC59}" destId="{76F81461-3C0F-49A9-A55B-7F1ABA4F8BB0}" srcOrd="0" destOrd="0" presId="urn:microsoft.com/office/officeart/2008/layout/HorizontalMultiLevelHierarchy"/>
    <dgm:cxn modelId="{3F5F6C52-6C1C-4EED-8884-3F607DA372FD}" type="presOf" srcId="{DDE8B443-2CC6-4C4E-8A6E-C25C3C91EDC8}" destId="{81A824D0-31DE-478A-998D-56D090FAEB31}" srcOrd="0" destOrd="0" presId="urn:microsoft.com/office/officeart/2008/layout/HorizontalMultiLevelHierarchy"/>
    <dgm:cxn modelId="{DF32F95B-9153-4614-9C52-33584F6B18F3}" type="presOf" srcId="{7E6B9EAB-974F-4FBB-BDC0-B1C23750FA32}" destId="{892FC9E7-2FBA-4E19-9341-E355D10B214E}" srcOrd="0" destOrd="0" presId="urn:microsoft.com/office/officeart/2008/layout/HorizontalMultiLevelHierarchy"/>
    <dgm:cxn modelId="{353932CD-37E0-46E2-8BEE-5AA4AB335AFB}" type="presOf" srcId="{FCE52D58-70AE-47F3-9CFD-BACCBD4F1D90}" destId="{309B5201-9C8B-4F5F-B03A-6A8F1C3D98AC}" srcOrd="0" destOrd="0" presId="urn:microsoft.com/office/officeart/2008/layout/HorizontalMultiLevelHierarchy"/>
    <dgm:cxn modelId="{72649806-19FF-4721-9D8B-88F85E5FC42B}" type="presOf" srcId="{56A655DF-C530-45A8-B093-623AD28A1C68}" destId="{8606E2B6-2C85-4983-88A1-82C3CDB39E0B}" srcOrd="0" destOrd="0" presId="urn:microsoft.com/office/officeart/2008/layout/HorizontalMultiLevelHierarchy"/>
    <dgm:cxn modelId="{A829E192-1B4C-42B1-B6C7-447DEB2FE714}" type="presOf" srcId="{F8EE784B-D111-4FB8-A471-A6920BF6A41C}" destId="{A7A8FE66-C770-43AF-B0A4-E902D98341D4}" srcOrd="0" destOrd="0" presId="urn:microsoft.com/office/officeart/2008/layout/HorizontalMultiLevelHierarchy"/>
    <dgm:cxn modelId="{95180F66-CCB5-42BF-9E72-45F1A7EB0923}" type="presOf" srcId="{C96C329A-53C3-48A6-8DD5-0DF7D6C152FE}" destId="{5E702E09-B274-47FC-B0D6-785F2D56B20A}" srcOrd="0" destOrd="0" presId="urn:microsoft.com/office/officeart/2008/layout/HorizontalMultiLevelHierarchy"/>
    <dgm:cxn modelId="{DCEABD19-55C5-4D45-AA14-35064BE906E2}" type="presOf" srcId="{56A655DF-C530-45A8-B093-623AD28A1C68}" destId="{6D431DF8-E67B-4F3B-9540-47E581AF0B95}" srcOrd="1" destOrd="0" presId="urn:microsoft.com/office/officeart/2008/layout/HorizontalMultiLevelHierarchy"/>
    <dgm:cxn modelId="{EEB05FC1-262A-4399-8048-68723D863475}" type="presOf" srcId="{4A39DD6F-057F-4360-9CCF-0D805DC45017}" destId="{CFF087CA-CF50-4D2D-A70A-8865186B1C27}" srcOrd="1" destOrd="0" presId="urn:microsoft.com/office/officeart/2008/layout/HorizontalMultiLevelHierarchy"/>
    <dgm:cxn modelId="{AE232385-81C4-485E-BF53-4381B9AED9C7}" type="presOf" srcId="{8D492DD9-CC01-498D-99D3-D2A024C77FAF}" destId="{8D983B5D-1809-4004-A3E7-70ACDD43A352}" srcOrd="0" destOrd="0" presId="urn:microsoft.com/office/officeart/2008/layout/HorizontalMultiLevelHierarchy"/>
    <dgm:cxn modelId="{8499013B-5118-4A2E-8E68-55670AFA20B2}" srcId="{74B5F382-CF00-41AD-8FA0-D2139976CE6F}" destId="{0CD9D8C7-8A33-4EC3-9DD5-AA603D295350}" srcOrd="1" destOrd="0" parTransId="{56A655DF-C530-45A8-B093-623AD28A1C68}" sibTransId="{8AD1FA1C-7E06-4090-AE4A-215BCCD6F4A7}"/>
    <dgm:cxn modelId="{707A5A70-D983-48EE-A2D5-E5F3DF17FD16}" type="presOf" srcId="{59223C62-D193-4E7B-B049-9862A5807F5A}" destId="{87B42322-0C7C-41F1-8F19-F58C2A1C6BB4}" srcOrd="0" destOrd="0" presId="urn:microsoft.com/office/officeart/2008/layout/HorizontalMultiLevelHierarchy"/>
    <dgm:cxn modelId="{4202FCFF-2951-4C20-9CFC-A8E2AB7060B2}" srcId="{63818456-36B9-4525-AEFD-63BE1F54085A}" destId="{ADA04EC5-9345-447D-8788-E43D7978949C}" srcOrd="1" destOrd="0" parTransId="{F8EE784B-D111-4FB8-A471-A6920BF6A41C}" sibTransId="{E0DCC76E-AFC8-4961-BE73-977151D06E69}"/>
    <dgm:cxn modelId="{496FD984-6FDB-4D55-98BE-14B88F5AEDBD}" type="presOf" srcId="{63818456-36B9-4525-AEFD-63BE1F54085A}" destId="{FE481641-CAE3-4D2D-800B-CF69A69A10DF}" srcOrd="0" destOrd="0" presId="urn:microsoft.com/office/officeart/2008/layout/HorizontalMultiLevelHierarchy"/>
    <dgm:cxn modelId="{434636AA-B0FF-4F0F-B842-EC1D1AAB7222}" type="presOf" srcId="{86B539E3-3248-4012-96D5-59C3F29642DC}" destId="{ECF5A7B2-F7E2-4C29-965E-77536F4C94D4}" srcOrd="1" destOrd="0" presId="urn:microsoft.com/office/officeart/2008/layout/HorizontalMultiLevelHierarchy"/>
    <dgm:cxn modelId="{AF5406AC-E34C-4087-9164-5EAA11D17AD6}" type="presOf" srcId="{0DEAD5A0-3720-4F58-94FA-6E9C2AE691C8}" destId="{210CBF32-2FC1-448E-B3F3-9DE1B42AD501}" srcOrd="0" destOrd="0" presId="urn:microsoft.com/office/officeart/2008/layout/HorizontalMultiLevelHierarchy"/>
    <dgm:cxn modelId="{CF36C108-48BF-4555-B5D2-D5FB0B58EDE7}" type="presOf" srcId="{E5CDC744-AD1D-4B78-98D2-D8481CB15D68}" destId="{2CAE1849-49EB-4335-98EF-36F253D91536}" srcOrd="0" destOrd="0" presId="urn:microsoft.com/office/officeart/2008/layout/HorizontalMultiLevelHierarchy"/>
    <dgm:cxn modelId="{302BDB25-98B2-491E-BF4D-5EF6D924FA77}" type="presOf" srcId="{4A39DD6F-057F-4360-9CCF-0D805DC45017}" destId="{19867F72-7DDB-465D-AC3E-ED8712F9A8AE}" srcOrd="0" destOrd="0" presId="urn:microsoft.com/office/officeart/2008/layout/HorizontalMultiLevelHierarchy"/>
    <dgm:cxn modelId="{829C166C-B0A9-4DE3-A443-938F9E58A1B2}" srcId="{909A133B-84A6-4494-80E3-9558EA38EC59}" destId="{0DEAD5A0-3720-4F58-94FA-6E9C2AE691C8}" srcOrd="1" destOrd="0" parTransId="{4A39DD6F-057F-4360-9CCF-0D805DC45017}" sibTransId="{F11F78E1-4CB3-410E-AC2C-B15833C1184C}"/>
    <dgm:cxn modelId="{39365028-3532-48B8-B8CF-938391F1A2B9}" type="presOf" srcId="{F8EE784B-D111-4FB8-A471-A6920BF6A41C}" destId="{C8B84F66-5DED-4EC9-90CE-68F6E1FF8B6C}" srcOrd="1" destOrd="0" presId="urn:microsoft.com/office/officeart/2008/layout/HorizontalMultiLevelHierarchy"/>
    <dgm:cxn modelId="{74D20110-8A75-4A33-AC26-8DFBE199D9F8}" type="presOf" srcId="{64BC2C7F-9DFB-4FB4-B2AB-4CAD446BB7FB}" destId="{BB10DB1B-6BD6-46C1-A6DA-9617D285F06D}" srcOrd="0" destOrd="0" presId="urn:microsoft.com/office/officeart/2008/layout/HorizontalMultiLevelHierarchy"/>
    <dgm:cxn modelId="{ACEB54B4-9160-459F-B687-79396FF2BAAC}" type="presOf" srcId="{37627BFC-3C40-416E-80A9-35A50A631797}" destId="{F8B7BC81-CE38-4049-B08B-CD85A5495AAF}" srcOrd="0" destOrd="0" presId="urn:microsoft.com/office/officeart/2008/layout/HorizontalMultiLevelHierarchy"/>
    <dgm:cxn modelId="{DBB6907B-D993-4915-BFE7-7385B9A56636}" srcId="{74B5F382-CF00-41AD-8FA0-D2139976CE6F}" destId="{63818456-36B9-4525-AEFD-63BE1F54085A}" srcOrd="0" destOrd="0" parTransId="{1CB6494F-91F0-457F-A15A-7C6C010BD197}" sibTransId="{64660863-5C1A-4B61-A1EF-C3222AB3A107}"/>
    <dgm:cxn modelId="{AE9F4618-BF58-4B3B-B2BF-58DA779C398A}" type="presOf" srcId="{964C9973-142A-4BA8-BD69-F9F093A10802}" destId="{5674AD05-F6E3-43D8-996B-9EB65F941063}" srcOrd="0" destOrd="0" presId="urn:microsoft.com/office/officeart/2008/layout/HorizontalMultiLevelHierarchy"/>
    <dgm:cxn modelId="{9758E971-0532-4B57-92CA-B11F2BF9941D}" srcId="{909A133B-84A6-4494-80E3-9558EA38EC59}" destId="{37627BFC-3C40-416E-80A9-35A50A631797}" srcOrd="2" destOrd="0" parTransId="{F2652F8E-40C1-48DC-B2F6-9366EE6131C0}" sibTransId="{29A77F27-1F0F-48D8-B8EB-F6C6733D2E96}"/>
    <dgm:cxn modelId="{5DA60B72-72C5-4F4E-BADD-0D0315CEE029}" type="presOf" srcId="{AD9285AE-C180-47E9-B6EA-2E1DBA93DD93}" destId="{18EF4C38-DF7C-4E70-9853-F4436AAEAA15}" srcOrd="1" destOrd="0" presId="urn:microsoft.com/office/officeart/2008/layout/HorizontalMultiLevelHierarchy"/>
    <dgm:cxn modelId="{23B944EE-6A8A-4125-AD8A-8B1E16FEC1F0}" type="presOf" srcId="{4EBDBA55-451C-4179-BFC0-195F5D6179F3}" destId="{063F8902-9E86-48B3-BC8C-0442ECF8FB31}" srcOrd="0" destOrd="0" presId="urn:microsoft.com/office/officeart/2008/layout/HorizontalMultiLevelHierarchy"/>
    <dgm:cxn modelId="{41FABBBD-AE89-4293-B566-74EE09112E79}" type="presOf" srcId="{74B5F382-CF00-41AD-8FA0-D2139976CE6F}" destId="{EB394193-2577-4590-AD6C-63D68A488899}" srcOrd="0" destOrd="0" presId="urn:microsoft.com/office/officeart/2008/layout/HorizontalMultiLevelHierarchy"/>
    <dgm:cxn modelId="{A5992E4D-C201-4F8F-800E-3CDC1C8F2AD3}" type="presOf" srcId="{3BFB44EE-6A68-4200-A0EE-046A690CE60D}" destId="{EFC062CD-4D2E-4037-BBBD-867CDDC32E73}" srcOrd="0" destOrd="0" presId="urn:microsoft.com/office/officeart/2008/layout/HorizontalMultiLevelHierarchy"/>
    <dgm:cxn modelId="{2F78602B-8D7F-499A-8D63-CFEAA3FB79BD}" type="presOf" srcId="{99C4CDE4-4944-4455-8044-BB675F5A2149}" destId="{33AB974F-90A7-4C13-B921-DAD03590A567}" srcOrd="0" destOrd="0" presId="urn:microsoft.com/office/officeart/2008/layout/HorizontalMultiLevelHierarchy"/>
    <dgm:cxn modelId="{B66333A7-845B-4AD1-9661-3E5727CB4C6B}" srcId="{0CD9D8C7-8A33-4EC3-9DD5-AA603D295350}" destId="{3BFB44EE-6A68-4200-A0EE-046A690CE60D}" srcOrd="0" destOrd="0" parTransId="{DDE8B443-2CC6-4C4E-8A6E-C25C3C91EDC8}" sibTransId="{F18007C7-A1A3-47BA-9CEE-FAA9341C2EBC}"/>
    <dgm:cxn modelId="{73710C5C-F99B-45E0-9073-D34C795D9FC0}" type="presParOf" srcId="{892FC9E7-2FBA-4E19-9341-E355D10B214E}" destId="{7DDAB8A4-183C-4679-85D4-DF4662808E32}" srcOrd="0" destOrd="0" presId="urn:microsoft.com/office/officeart/2008/layout/HorizontalMultiLevelHierarchy"/>
    <dgm:cxn modelId="{BED657A8-DE63-45E1-96A7-08A84905FFDD}" type="presParOf" srcId="{7DDAB8A4-183C-4679-85D4-DF4662808E32}" destId="{EB394193-2577-4590-AD6C-63D68A488899}" srcOrd="0" destOrd="0" presId="urn:microsoft.com/office/officeart/2008/layout/HorizontalMultiLevelHierarchy"/>
    <dgm:cxn modelId="{3A4AF0A6-E3CC-43B7-9C81-1A922F6BD82C}" type="presParOf" srcId="{7DDAB8A4-183C-4679-85D4-DF4662808E32}" destId="{2EA849B5-9620-48F6-ADBE-65CF2CA1687D}" srcOrd="1" destOrd="0" presId="urn:microsoft.com/office/officeart/2008/layout/HorizontalMultiLevelHierarchy"/>
    <dgm:cxn modelId="{D1831E4D-EB53-4542-9470-8D5DEDB9AC09}" type="presParOf" srcId="{2EA849B5-9620-48F6-ADBE-65CF2CA1687D}" destId="{C4FB743E-F333-43FE-9717-945AA4869A17}" srcOrd="0" destOrd="0" presId="urn:microsoft.com/office/officeart/2008/layout/HorizontalMultiLevelHierarchy"/>
    <dgm:cxn modelId="{0103DA2E-0027-49D5-91C0-AAEEB3E403FC}" type="presParOf" srcId="{C4FB743E-F333-43FE-9717-945AA4869A17}" destId="{99E245C3-FEB7-49F6-A84A-0B089D2D0E9F}" srcOrd="0" destOrd="0" presId="urn:microsoft.com/office/officeart/2008/layout/HorizontalMultiLevelHierarchy"/>
    <dgm:cxn modelId="{C63CB25E-8259-4044-A695-D8D78BF213E7}" type="presParOf" srcId="{2EA849B5-9620-48F6-ADBE-65CF2CA1687D}" destId="{D2FE5335-9547-47B2-83AE-3F3BB84FA6C7}" srcOrd="1" destOrd="0" presId="urn:microsoft.com/office/officeart/2008/layout/HorizontalMultiLevelHierarchy"/>
    <dgm:cxn modelId="{D19C205C-7073-419B-87D3-CAFCC750534F}" type="presParOf" srcId="{D2FE5335-9547-47B2-83AE-3F3BB84FA6C7}" destId="{FE481641-CAE3-4D2D-800B-CF69A69A10DF}" srcOrd="0" destOrd="0" presId="urn:microsoft.com/office/officeart/2008/layout/HorizontalMultiLevelHierarchy"/>
    <dgm:cxn modelId="{7F414FAD-2D48-4FF0-A2B4-FC23577CC279}" type="presParOf" srcId="{D2FE5335-9547-47B2-83AE-3F3BB84FA6C7}" destId="{BA3AE17B-8503-40E8-ABF9-87713B27159C}" srcOrd="1" destOrd="0" presId="urn:microsoft.com/office/officeart/2008/layout/HorizontalMultiLevelHierarchy"/>
    <dgm:cxn modelId="{0630CC7E-794D-47AC-BAA2-4A6E1B268371}" type="presParOf" srcId="{BA3AE17B-8503-40E8-ABF9-87713B27159C}" destId="{4DEDB75E-1C4B-4FF5-B04A-6BD3A94B4245}" srcOrd="0" destOrd="0" presId="urn:microsoft.com/office/officeart/2008/layout/HorizontalMultiLevelHierarchy"/>
    <dgm:cxn modelId="{9FAF983D-9EEE-4ED8-A27F-536865B0C167}" type="presParOf" srcId="{4DEDB75E-1C4B-4FF5-B04A-6BD3A94B4245}" destId="{ECF5A7B2-F7E2-4C29-965E-77536F4C94D4}" srcOrd="0" destOrd="0" presId="urn:microsoft.com/office/officeart/2008/layout/HorizontalMultiLevelHierarchy"/>
    <dgm:cxn modelId="{29348612-15B8-4F43-9130-EAA09EDD7A40}" type="presParOf" srcId="{BA3AE17B-8503-40E8-ABF9-87713B27159C}" destId="{A40C846F-BFEA-4115-AD45-9972AF51DC28}" srcOrd="1" destOrd="0" presId="urn:microsoft.com/office/officeart/2008/layout/HorizontalMultiLevelHierarchy"/>
    <dgm:cxn modelId="{80CDECA9-62FA-4B1E-BF89-CB4D957FCB34}" type="presParOf" srcId="{A40C846F-BFEA-4115-AD45-9972AF51DC28}" destId="{3EA57212-66C1-4B1B-816B-18A3F58F8DBD}" srcOrd="0" destOrd="0" presId="urn:microsoft.com/office/officeart/2008/layout/HorizontalMultiLevelHierarchy"/>
    <dgm:cxn modelId="{06B5EB70-69AC-4B15-A11C-FD7A5D5C11CE}" type="presParOf" srcId="{A40C846F-BFEA-4115-AD45-9972AF51DC28}" destId="{AED6C9E0-30B5-4C0C-86FD-F882B5B2EF46}" srcOrd="1" destOrd="0" presId="urn:microsoft.com/office/officeart/2008/layout/HorizontalMultiLevelHierarchy"/>
    <dgm:cxn modelId="{918A1DE0-34F9-47EC-8878-0B8174CA5780}" type="presParOf" srcId="{BA3AE17B-8503-40E8-ABF9-87713B27159C}" destId="{A7A8FE66-C770-43AF-B0A4-E902D98341D4}" srcOrd="2" destOrd="0" presId="urn:microsoft.com/office/officeart/2008/layout/HorizontalMultiLevelHierarchy"/>
    <dgm:cxn modelId="{86936A51-BB99-4867-B9A6-F35A6CFFB5DF}" type="presParOf" srcId="{A7A8FE66-C770-43AF-B0A4-E902D98341D4}" destId="{C8B84F66-5DED-4EC9-90CE-68F6E1FF8B6C}" srcOrd="0" destOrd="0" presId="urn:microsoft.com/office/officeart/2008/layout/HorizontalMultiLevelHierarchy"/>
    <dgm:cxn modelId="{8744ADBC-28B2-4DD4-979B-6F704EA5A702}" type="presParOf" srcId="{BA3AE17B-8503-40E8-ABF9-87713B27159C}" destId="{81DF6E80-5905-44BC-998F-20597FEF9352}" srcOrd="3" destOrd="0" presId="urn:microsoft.com/office/officeart/2008/layout/HorizontalMultiLevelHierarchy"/>
    <dgm:cxn modelId="{77C382D7-B6D8-43C9-88BD-A860D77ADBBC}" type="presParOf" srcId="{81DF6E80-5905-44BC-998F-20597FEF9352}" destId="{2DE7D2C6-1430-4289-88D4-0F6FCCBDD06C}" srcOrd="0" destOrd="0" presId="urn:microsoft.com/office/officeart/2008/layout/HorizontalMultiLevelHierarchy"/>
    <dgm:cxn modelId="{C996BB38-484E-47E6-B5E6-56701DF5DB66}" type="presParOf" srcId="{81DF6E80-5905-44BC-998F-20597FEF9352}" destId="{2C17FAE4-E228-470A-8745-A9E2F98CD970}" srcOrd="1" destOrd="0" presId="urn:microsoft.com/office/officeart/2008/layout/HorizontalMultiLevelHierarchy"/>
    <dgm:cxn modelId="{AFF2EDC6-B091-4262-88A9-09E28F14F199}" type="presParOf" srcId="{BA3AE17B-8503-40E8-ABF9-87713B27159C}" destId="{33AB974F-90A7-4C13-B921-DAD03590A567}" srcOrd="4" destOrd="0" presId="urn:microsoft.com/office/officeart/2008/layout/HorizontalMultiLevelHierarchy"/>
    <dgm:cxn modelId="{5779F5C4-F541-4161-A17F-427B592EBDC1}" type="presParOf" srcId="{33AB974F-90A7-4C13-B921-DAD03590A567}" destId="{539D3929-36A0-4236-A591-1FBD89C78FCA}" srcOrd="0" destOrd="0" presId="urn:microsoft.com/office/officeart/2008/layout/HorizontalMultiLevelHierarchy"/>
    <dgm:cxn modelId="{69DE496D-BD80-41DB-BAB0-553F7B3E686A}" type="presParOf" srcId="{BA3AE17B-8503-40E8-ABF9-87713B27159C}" destId="{DE765411-F15B-4A98-A446-A645869FA261}" srcOrd="5" destOrd="0" presId="urn:microsoft.com/office/officeart/2008/layout/HorizontalMultiLevelHierarchy"/>
    <dgm:cxn modelId="{E31A1BE1-3FE3-4A43-8639-43D058BF67DF}" type="presParOf" srcId="{DE765411-F15B-4A98-A446-A645869FA261}" destId="{2CAE1849-49EB-4335-98EF-36F253D91536}" srcOrd="0" destOrd="0" presId="urn:microsoft.com/office/officeart/2008/layout/HorizontalMultiLevelHierarchy"/>
    <dgm:cxn modelId="{785B9C66-5192-4F87-84BE-EF611CE02B4C}" type="presParOf" srcId="{DE765411-F15B-4A98-A446-A645869FA261}" destId="{AE8D4881-07DB-4794-8AAA-A3E536E6E82B}" srcOrd="1" destOrd="0" presId="urn:microsoft.com/office/officeart/2008/layout/HorizontalMultiLevelHierarchy"/>
    <dgm:cxn modelId="{132BA129-18DB-4DD0-A0EB-B60D8A3797E5}" type="presParOf" srcId="{BA3AE17B-8503-40E8-ABF9-87713B27159C}" destId="{BB10DB1B-6BD6-46C1-A6DA-9617D285F06D}" srcOrd="6" destOrd="0" presId="urn:microsoft.com/office/officeart/2008/layout/HorizontalMultiLevelHierarchy"/>
    <dgm:cxn modelId="{F953352F-6877-4CDA-80F1-F9362A6FE5E0}" type="presParOf" srcId="{BB10DB1B-6BD6-46C1-A6DA-9617D285F06D}" destId="{61F27A5C-7293-47D4-BE4C-26A79ACD4550}" srcOrd="0" destOrd="0" presId="urn:microsoft.com/office/officeart/2008/layout/HorizontalMultiLevelHierarchy"/>
    <dgm:cxn modelId="{50E37E33-86D2-4FFC-879C-BA7FDF0EA113}" type="presParOf" srcId="{BA3AE17B-8503-40E8-ABF9-87713B27159C}" destId="{F3010AC2-D377-4C50-A697-437ECD9C2C1A}" srcOrd="7" destOrd="0" presId="urn:microsoft.com/office/officeart/2008/layout/HorizontalMultiLevelHierarchy"/>
    <dgm:cxn modelId="{4ADC7DA5-485B-4E9A-B2FF-DBBB2ED32784}" type="presParOf" srcId="{F3010AC2-D377-4C50-A697-437ECD9C2C1A}" destId="{87B42322-0C7C-41F1-8F19-F58C2A1C6BB4}" srcOrd="0" destOrd="0" presId="urn:microsoft.com/office/officeart/2008/layout/HorizontalMultiLevelHierarchy"/>
    <dgm:cxn modelId="{36863085-81B9-4424-8AB4-D371CD893AF1}" type="presParOf" srcId="{F3010AC2-D377-4C50-A697-437ECD9C2C1A}" destId="{A9765A24-C085-42F4-AABE-FD8C3B33657A}" srcOrd="1" destOrd="0" presId="urn:microsoft.com/office/officeart/2008/layout/HorizontalMultiLevelHierarchy"/>
    <dgm:cxn modelId="{99E626AE-3955-45C3-BBFA-C8346C75829E}" type="presParOf" srcId="{BA3AE17B-8503-40E8-ABF9-87713B27159C}" destId="{063F8902-9E86-48B3-BC8C-0442ECF8FB31}" srcOrd="8" destOrd="0" presId="urn:microsoft.com/office/officeart/2008/layout/HorizontalMultiLevelHierarchy"/>
    <dgm:cxn modelId="{A6C32BEA-BAC2-4F5E-92D1-9426A5D3B97E}" type="presParOf" srcId="{063F8902-9E86-48B3-BC8C-0442ECF8FB31}" destId="{ABA953EC-09AE-4417-B7EE-56B34AE34F8D}" srcOrd="0" destOrd="0" presId="urn:microsoft.com/office/officeart/2008/layout/HorizontalMultiLevelHierarchy"/>
    <dgm:cxn modelId="{241B2A3E-0259-4940-AB27-9851BFDC65AA}" type="presParOf" srcId="{BA3AE17B-8503-40E8-ABF9-87713B27159C}" destId="{0A4D098B-020B-4D13-B903-D682FD25DF81}" srcOrd="9" destOrd="0" presId="urn:microsoft.com/office/officeart/2008/layout/HorizontalMultiLevelHierarchy"/>
    <dgm:cxn modelId="{DC018675-5779-4711-9E5B-E184B60E9CCF}" type="presParOf" srcId="{0A4D098B-020B-4D13-B903-D682FD25DF81}" destId="{BC38EFD9-F480-4992-B964-3AA90DE79950}" srcOrd="0" destOrd="0" presId="urn:microsoft.com/office/officeart/2008/layout/HorizontalMultiLevelHierarchy"/>
    <dgm:cxn modelId="{89A0EE78-11D6-48A8-9A99-CB4C7939041C}" type="presParOf" srcId="{0A4D098B-020B-4D13-B903-D682FD25DF81}" destId="{4101FA1A-FED1-4DA5-8211-1E33A9823B86}" srcOrd="1" destOrd="0" presId="urn:microsoft.com/office/officeart/2008/layout/HorizontalMultiLevelHierarchy"/>
    <dgm:cxn modelId="{1F75F17B-5219-4B29-900D-20655C297B47}" type="presParOf" srcId="{2EA849B5-9620-48F6-ADBE-65CF2CA1687D}" destId="{8606E2B6-2C85-4983-88A1-82C3CDB39E0B}" srcOrd="2" destOrd="0" presId="urn:microsoft.com/office/officeart/2008/layout/HorizontalMultiLevelHierarchy"/>
    <dgm:cxn modelId="{52EC20E6-1610-47AD-975A-A75457D061F5}" type="presParOf" srcId="{8606E2B6-2C85-4983-88A1-82C3CDB39E0B}" destId="{6D431DF8-E67B-4F3B-9540-47E581AF0B95}" srcOrd="0" destOrd="0" presId="urn:microsoft.com/office/officeart/2008/layout/HorizontalMultiLevelHierarchy"/>
    <dgm:cxn modelId="{2CBCE042-D8A9-48E0-A74E-EFB670B33883}" type="presParOf" srcId="{2EA849B5-9620-48F6-ADBE-65CF2CA1687D}" destId="{38796A7E-6534-43AE-B9A6-621078E5EC7B}" srcOrd="3" destOrd="0" presId="urn:microsoft.com/office/officeart/2008/layout/HorizontalMultiLevelHierarchy"/>
    <dgm:cxn modelId="{AC9403C1-2D52-47DD-BD4D-85A13A8AB64A}" type="presParOf" srcId="{38796A7E-6534-43AE-B9A6-621078E5EC7B}" destId="{BA54121C-DBF3-493E-B589-3930B88A432D}" srcOrd="0" destOrd="0" presId="urn:microsoft.com/office/officeart/2008/layout/HorizontalMultiLevelHierarchy"/>
    <dgm:cxn modelId="{C86B18A1-C49E-4B81-A28F-2F90722CEA1C}" type="presParOf" srcId="{38796A7E-6534-43AE-B9A6-621078E5EC7B}" destId="{FEE39E2A-0B64-4367-BD88-8FA540CB775F}" srcOrd="1" destOrd="0" presId="urn:microsoft.com/office/officeart/2008/layout/HorizontalMultiLevelHierarchy"/>
    <dgm:cxn modelId="{B4A909EC-5737-439E-9CFD-6B6C20710724}" type="presParOf" srcId="{FEE39E2A-0B64-4367-BD88-8FA540CB775F}" destId="{81A824D0-31DE-478A-998D-56D090FAEB31}" srcOrd="0" destOrd="0" presId="urn:microsoft.com/office/officeart/2008/layout/HorizontalMultiLevelHierarchy"/>
    <dgm:cxn modelId="{AF81BB59-1979-44A9-9858-5445D66423E2}" type="presParOf" srcId="{81A824D0-31DE-478A-998D-56D090FAEB31}" destId="{3E14F6CE-13E9-4D00-AC76-394B423F4357}" srcOrd="0" destOrd="0" presId="urn:microsoft.com/office/officeart/2008/layout/HorizontalMultiLevelHierarchy"/>
    <dgm:cxn modelId="{03FAE01E-4196-480D-9E9C-12D1AB086E12}" type="presParOf" srcId="{FEE39E2A-0B64-4367-BD88-8FA540CB775F}" destId="{F739D19A-3E60-42C6-BAD0-357F48E1CED5}" srcOrd="1" destOrd="0" presId="urn:microsoft.com/office/officeart/2008/layout/HorizontalMultiLevelHierarchy"/>
    <dgm:cxn modelId="{07539D30-7827-4F06-96E6-377BC64A626E}" type="presParOf" srcId="{F739D19A-3E60-42C6-BAD0-357F48E1CED5}" destId="{EFC062CD-4D2E-4037-BBBD-867CDDC32E73}" srcOrd="0" destOrd="0" presId="urn:microsoft.com/office/officeart/2008/layout/HorizontalMultiLevelHierarchy"/>
    <dgm:cxn modelId="{37381B1A-8548-4601-A358-4FDE2F01532B}" type="presParOf" srcId="{F739D19A-3E60-42C6-BAD0-357F48E1CED5}" destId="{70B38586-5B6F-40BB-AF9C-93A612BBD046}" srcOrd="1" destOrd="0" presId="urn:microsoft.com/office/officeart/2008/layout/HorizontalMultiLevelHierarchy"/>
    <dgm:cxn modelId="{AB6D5947-26DB-40B9-9C60-DB55A17278A5}" type="presParOf" srcId="{FEE39E2A-0B64-4367-BD88-8FA540CB775F}" destId="{8D983B5D-1809-4004-A3E7-70ACDD43A352}" srcOrd="2" destOrd="0" presId="urn:microsoft.com/office/officeart/2008/layout/HorizontalMultiLevelHierarchy"/>
    <dgm:cxn modelId="{277ED891-BF2B-480D-8DD4-6AB7C128A57C}" type="presParOf" srcId="{8D983B5D-1809-4004-A3E7-70ACDD43A352}" destId="{33FC2763-D4EB-4788-8BAB-70E57E9DD98A}" srcOrd="0" destOrd="0" presId="urn:microsoft.com/office/officeart/2008/layout/HorizontalMultiLevelHierarchy"/>
    <dgm:cxn modelId="{849D1669-15F9-4422-BFDE-C84E78FEFA8A}" type="presParOf" srcId="{FEE39E2A-0B64-4367-BD88-8FA540CB775F}" destId="{1E7CD23C-B9F2-4D97-92D1-784085F6036D}" srcOrd="3" destOrd="0" presId="urn:microsoft.com/office/officeart/2008/layout/HorizontalMultiLevelHierarchy"/>
    <dgm:cxn modelId="{6A522BAF-B2D3-4A11-8778-61BC11F18F0B}" type="presParOf" srcId="{1E7CD23C-B9F2-4D97-92D1-784085F6036D}" destId="{76F81461-3C0F-49A9-A55B-7F1ABA4F8BB0}" srcOrd="0" destOrd="0" presId="urn:microsoft.com/office/officeart/2008/layout/HorizontalMultiLevelHierarchy"/>
    <dgm:cxn modelId="{30DBD2B0-8D50-4082-AB96-C548077DD696}" type="presParOf" srcId="{1E7CD23C-B9F2-4D97-92D1-784085F6036D}" destId="{ED2AE3E0-464D-459C-9F04-9D7EF0E7BEB4}" srcOrd="1" destOrd="0" presId="urn:microsoft.com/office/officeart/2008/layout/HorizontalMultiLevelHierarchy"/>
    <dgm:cxn modelId="{40556F45-2A74-4D7B-A5FC-9B25B8C887A2}" type="presParOf" srcId="{ED2AE3E0-464D-459C-9F04-9D7EF0E7BEB4}" destId="{5F5485C5-443E-43AE-B5CE-438DACB1E651}" srcOrd="0" destOrd="0" presId="urn:microsoft.com/office/officeart/2008/layout/HorizontalMultiLevelHierarchy"/>
    <dgm:cxn modelId="{9CEA5D87-95D4-4D9C-9E9F-801F7657C103}" type="presParOf" srcId="{5F5485C5-443E-43AE-B5CE-438DACB1E651}" destId="{18EF4C38-DF7C-4E70-9853-F4436AAEAA15}" srcOrd="0" destOrd="0" presId="urn:microsoft.com/office/officeart/2008/layout/HorizontalMultiLevelHierarchy"/>
    <dgm:cxn modelId="{EDE5A05F-2DA2-404F-BF88-3451BCDEE1DB}" type="presParOf" srcId="{ED2AE3E0-464D-459C-9F04-9D7EF0E7BEB4}" destId="{B49A0296-62CD-4E81-8823-0E1FBCBD6551}" srcOrd="1" destOrd="0" presId="urn:microsoft.com/office/officeart/2008/layout/HorizontalMultiLevelHierarchy"/>
    <dgm:cxn modelId="{B432E328-24E3-4A37-88D3-FBD53F0644D7}" type="presParOf" srcId="{B49A0296-62CD-4E81-8823-0E1FBCBD6551}" destId="{5E702E09-B274-47FC-B0D6-785F2D56B20A}" srcOrd="0" destOrd="0" presId="urn:microsoft.com/office/officeart/2008/layout/HorizontalMultiLevelHierarchy"/>
    <dgm:cxn modelId="{01FD79D4-A84F-4B4D-AE24-9F6A41786C12}" type="presParOf" srcId="{B49A0296-62CD-4E81-8823-0E1FBCBD6551}" destId="{28A55819-A3F2-470E-98CB-4BA07580A78E}" srcOrd="1" destOrd="0" presId="urn:microsoft.com/office/officeart/2008/layout/HorizontalMultiLevelHierarchy"/>
    <dgm:cxn modelId="{CED22646-0C12-4C70-821C-50272125F18D}" type="presParOf" srcId="{ED2AE3E0-464D-459C-9F04-9D7EF0E7BEB4}" destId="{19867F72-7DDB-465D-AC3E-ED8712F9A8AE}" srcOrd="2" destOrd="0" presId="urn:microsoft.com/office/officeart/2008/layout/HorizontalMultiLevelHierarchy"/>
    <dgm:cxn modelId="{F1327DEE-249B-42C6-85E1-6D030BE44BFE}" type="presParOf" srcId="{19867F72-7DDB-465D-AC3E-ED8712F9A8AE}" destId="{CFF087CA-CF50-4D2D-A70A-8865186B1C27}" srcOrd="0" destOrd="0" presId="urn:microsoft.com/office/officeart/2008/layout/HorizontalMultiLevelHierarchy"/>
    <dgm:cxn modelId="{3E26DC27-15ED-4DF6-B108-AFBF67F19D56}" type="presParOf" srcId="{ED2AE3E0-464D-459C-9F04-9D7EF0E7BEB4}" destId="{80A74574-BE0A-41EF-B6E9-5ECDC6BF0747}" srcOrd="3" destOrd="0" presId="urn:microsoft.com/office/officeart/2008/layout/HorizontalMultiLevelHierarchy"/>
    <dgm:cxn modelId="{76A5EF74-F91D-43E3-A194-ECB8DCBD265C}" type="presParOf" srcId="{80A74574-BE0A-41EF-B6E9-5ECDC6BF0747}" destId="{210CBF32-2FC1-448E-B3F3-9DE1B42AD501}" srcOrd="0" destOrd="0" presId="urn:microsoft.com/office/officeart/2008/layout/HorizontalMultiLevelHierarchy"/>
    <dgm:cxn modelId="{849C2784-EB7E-4F4A-BEC1-3989C9F08482}" type="presParOf" srcId="{80A74574-BE0A-41EF-B6E9-5ECDC6BF0747}" destId="{B64903C0-F919-4A0F-A9B6-2FE2DDA77A61}" srcOrd="1" destOrd="0" presId="urn:microsoft.com/office/officeart/2008/layout/HorizontalMultiLevelHierarchy"/>
    <dgm:cxn modelId="{C0B1EFCD-1360-4992-870C-AE17004644D9}" type="presParOf" srcId="{ED2AE3E0-464D-459C-9F04-9D7EF0E7BEB4}" destId="{0BC419E9-8A51-417A-93C3-D56BBB9E30CB}" srcOrd="4" destOrd="0" presId="urn:microsoft.com/office/officeart/2008/layout/HorizontalMultiLevelHierarchy"/>
    <dgm:cxn modelId="{DD9310B7-9085-4713-B0E1-3859412BAFD2}" type="presParOf" srcId="{0BC419E9-8A51-417A-93C3-D56BBB9E30CB}" destId="{B4F04D7A-8424-43C7-9602-C6958E0210AD}" srcOrd="0" destOrd="0" presId="urn:microsoft.com/office/officeart/2008/layout/HorizontalMultiLevelHierarchy"/>
    <dgm:cxn modelId="{A242FE13-A109-47BF-A843-113833A7526B}" type="presParOf" srcId="{ED2AE3E0-464D-459C-9F04-9D7EF0E7BEB4}" destId="{60413A39-A1C4-459C-9504-FBC161949BF7}" srcOrd="5" destOrd="0" presId="urn:microsoft.com/office/officeart/2008/layout/HorizontalMultiLevelHierarchy"/>
    <dgm:cxn modelId="{5D8EA3FA-5F21-4B78-9B5A-98B274C4A415}" type="presParOf" srcId="{60413A39-A1C4-459C-9504-FBC161949BF7}" destId="{F8B7BC81-CE38-4049-B08B-CD85A5495AAF}" srcOrd="0" destOrd="0" presId="urn:microsoft.com/office/officeart/2008/layout/HorizontalMultiLevelHierarchy"/>
    <dgm:cxn modelId="{0E7E84B3-36FE-4F9A-A133-2E7D6BE4149E}" type="presParOf" srcId="{60413A39-A1C4-459C-9504-FBC161949BF7}" destId="{3D005BE5-4276-4C6C-B7B2-195109817CB1}" srcOrd="1" destOrd="0" presId="urn:microsoft.com/office/officeart/2008/layout/HorizontalMultiLevelHierarchy"/>
    <dgm:cxn modelId="{F810F6B1-F447-4CD1-A317-267600DA0E8A}" type="presParOf" srcId="{FEE39E2A-0B64-4367-BD88-8FA540CB775F}" destId="{5674AD05-F6E3-43D8-996B-9EB65F941063}" srcOrd="4" destOrd="0" presId="urn:microsoft.com/office/officeart/2008/layout/HorizontalMultiLevelHierarchy"/>
    <dgm:cxn modelId="{E88574A3-321C-4575-9C2C-735F4C0E3EB5}" type="presParOf" srcId="{5674AD05-F6E3-43D8-996B-9EB65F941063}" destId="{E650839D-C247-4F67-AB58-3C160564DD7B}" srcOrd="0" destOrd="0" presId="urn:microsoft.com/office/officeart/2008/layout/HorizontalMultiLevelHierarchy"/>
    <dgm:cxn modelId="{556537BA-3682-405F-A1AF-ABAC78CACDF4}" type="presParOf" srcId="{FEE39E2A-0B64-4367-BD88-8FA540CB775F}" destId="{DF27679A-91BF-42C2-971D-732BDB229E86}" srcOrd="5" destOrd="0" presId="urn:microsoft.com/office/officeart/2008/layout/HorizontalMultiLevelHierarchy"/>
    <dgm:cxn modelId="{F6E36902-7D33-4029-8503-9A0396FF797B}" type="presParOf" srcId="{DF27679A-91BF-42C2-971D-732BDB229E86}" destId="{309B5201-9C8B-4F5F-B03A-6A8F1C3D98AC}" srcOrd="0" destOrd="0" presId="urn:microsoft.com/office/officeart/2008/layout/HorizontalMultiLevelHierarchy"/>
    <dgm:cxn modelId="{E5AB485A-A924-445E-8F02-C5DBD36C875E}" type="presParOf" srcId="{DF27679A-91BF-42C2-971D-732BDB229E86}" destId="{A3F7DEA5-F5CF-45F5-8E61-DDDFC082D519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1226CD6-BD19-4104-A9BD-570E0C488FE8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BA858CB7-9002-4161-9099-F184F1C9AD1B}">
      <dgm:prSet phldrT="[Текст]" custT="1"/>
      <dgm:spPr>
        <a:xfrm>
          <a:off x="1500716" y="1524847"/>
          <a:ext cx="863486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Отростки</a:t>
          </a:r>
        </a:p>
      </dgm:t>
    </dgm:pt>
    <dgm:pt modelId="{9F412B6C-5395-427C-94D9-5FFF28CE280A}">
      <dgm:prSet phldrT="[Текст]" custT="1"/>
      <dgm:spPr>
        <a:xfrm>
          <a:off x="1466335" y="204122"/>
          <a:ext cx="863486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Тело и дуга</a:t>
          </a:r>
        </a:p>
      </dgm:t>
    </dgm:pt>
    <dgm:pt modelId="{1FE68DC6-C83B-4B44-BF19-63F1AA76EA3D}">
      <dgm:prSet phldrT="[Текст]" custT="1"/>
      <dgm:spPr>
        <a:xfrm rot="16200000">
          <a:off x="-21414" y="959810"/>
          <a:ext cx="2181448" cy="263258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Позвонок</a:t>
          </a:r>
        </a:p>
      </dgm:t>
    </dgm:pt>
    <dgm:pt modelId="{9F92DE54-50C6-48A8-B5CB-88B440FE3E93}" type="sibTrans" cxnId="{7F0CC17F-C92C-43C6-90DD-D6B735129CD1}">
      <dgm:prSet/>
      <dgm:spPr/>
      <dgm:t>
        <a:bodyPr/>
        <a:lstStyle/>
        <a:p>
          <a:endParaRPr lang="ru-RU"/>
        </a:p>
      </dgm:t>
    </dgm:pt>
    <dgm:pt modelId="{DDAFF8D6-3BD1-4A04-B3E2-CDEC41B30736}" type="parTrans" cxnId="{7F0CC17F-C92C-43C6-90DD-D6B735129CD1}">
      <dgm:prSet/>
      <dgm:spPr/>
      <dgm:t>
        <a:bodyPr/>
        <a:lstStyle/>
        <a:p>
          <a:endParaRPr lang="ru-RU"/>
        </a:p>
      </dgm:t>
    </dgm:pt>
    <dgm:pt modelId="{73360506-BF99-40DA-9BB2-1849FA5F6814}" type="sibTrans" cxnId="{986E9D78-0A26-4E98-AFAB-FBD1D2593054}">
      <dgm:prSet/>
      <dgm:spPr/>
      <dgm:t>
        <a:bodyPr/>
        <a:lstStyle/>
        <a:p>
          <a:endParaRPr lang="ru-RU"/>
        </a:p>
      </dgm:t>
    </dgm:pt>
    <dgm:pt modelId="{EA9D55CD-CD8C-45C8-92EC-25F5517BD096}" type="parTrans" cxnId="{986E9D78-0A26-4E98-AFAB-FBD1D2593054}">
      <dgm:prSet/>
      <dgm:spPr>
        <a:xfrm>
          <a:off x="1200938" y="1091439"/>
          <a:ext cx="299778" cy="6406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9889" y="0"/>
              </a:lnTo>
              <a:lnTo>
                <a:pt x="149889" y="640645"/>
              </a:lnTo>
              <a:lnTo>
                <a:pt x="299778" y="64064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D5E10EF-1C64-4528-AD08-22BAFA772DB0}" type="sibTrans" cxnId="{323206A8-06F5-4E03-A726-53D48BCA1FE3}">
      <dgm:prSet/>
      <dgm:spPr/>
      <dgm:t>
        <a:bodyPr/>
        <a:lstStyle/>
        <a:p>
          <a:endParaRPr lang="ru-RU"/>
        </a:p>
      </dgm:t>
    </dgm:pt>
    <dgm:pt modelId="{A9D92749-C091-4B6D-A11B-C908A79FF83D}" type="parTrans" cxnId="{323206A8-06F5-4E03-A726-53D48BCA1FE3}">
      <dgm:prSet/>
      <dgm:spPr>
        <a:xfrm>
          <a:off x="1200938" y="411359"/>
          <a:ext cx="265397" cy="680079"/>
        </a:xfrm>
        <a:custGeom>
          <a:avLst/>
          <a:gdLst/>
          <a:ahLst/>
          <a:cxnLst/>
          <a:rect l="0" t="0" r="0" b="0"/>
          <a:pathLst>
            <a:path>
              <a:moveTo>
                <a:pt x="0" y="680079"/>
              </a:moveTo>
              <a:lnTo>
                <a:pt x="132698" y="680079"/>
              </a:lnTo>
              <a:lnTo>
                <a:pt x="132698" y="0"/>
              </a:lnTo>
              <a:lnTo>
                <a:pt x="265397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81917F7-3590-4151-817F-F4EB6F001742}">
      <dgm:prSet custT="1"/>
      <dgm:spPr>
        <a:xfrm>
          <a:off x="2626433" y="209249"/>
          <a:ext cx="1359478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Позвоночное отверстие</a:t>
          </a:r>
        </a:p>
      </dgm:t>
    </dgm:pt>
    <dgm:pt modelId="{0048EA26-A078-4CB3-8030-EAE9713F2344}" type="parTrans" cxnId="{BBEF356B-F75E-41DD-8107-1C00A2835711}">
      <dgm:prSet/>
      <dgm:spPr>
        <a:xfrm>
          <a:off x="2329822" y="365639"/>
          <a:ext cx="29661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48305" y="45720"/>
              </a:lnTo>
              <a:lnTo>
                <a:pt x="148305" y="50847"/>
              </a:lnTo>
              <a:lnTo>
                <a:pt x="296611" y="50847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CA3FD6A-5177-4B03-BF8D-C4FCC308107A}" type="sibTrans" cxnId="{BBEF356B-F75E-41DD-8107-1C00A2835711}">
      <dgm:prSet/>
      <dgm:spPr/>
      <dgm:t>
        <a:bodyPr/>
        <a:lstStyle/>
        <a:p>
          <a:endParaRPr lang="ru-RU"/>
        </a:p>
      </dgm:t>
    </dgm:pt>
    <dgm:pt modelId="{529B7241-3CD1-4851-8A37-EFC371E780C8}">
      <dgm:prSet/>
      <dgm:spPr>
        <a:xfrm>
          <a:off x="2608216" y="2308959"/>
          <a:ext cx="1359478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Нижние суставные</a:t>
          </a:r>
        </a:p>
      </dgm:t>
    </dgm:pt>
    <dgm:pt modelId="{AB785CB9-727A-4D9F-A5B9-F73D207B3163}" type="parTrans" cxnId="{34EA4C18-6702-4C26-8E8B-4E0990D66E5D}">
      <dgm:prSet/>
      <dgm:spPr>
        <a:xfrm>
          <a:off x="2364203" y="1732085"/>
          <a:ext cx="244012" cy="78411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2006" y="0"/>
              </a:lnTo>
              <a:lnTo>
                <a:pt x="122006" y="784112"/>
              </a:lnTo>
              <a:lnTo>
                <a:pt x="244012" y="784112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5F02BE9-CED6-4462-B75E-B18E4257A7A9}" type="sibTrans" cxnId="{34EA4C18-6702-4C26-8E8B-4E0990D66E5D}">
      <dgm:prSet/>
      <dgm:spPr/>
      <dgm:t>
        <a:bodyPr/>
        <a:lstStyle/>
        <a:p>
          <a:endParaRPr lang="ru-RU"/>
        </a:p>
      </dgm:t>
    </dgm:pt>
    <dgm:pt modelId="{CBDAEE87-24CC-4DA2-8F73-24A7F7824537}">
      <dgm:prSet/>
      <dgm:spPr>
        <a:xfrm>
          <a:off x="2608216" y="1790865"/>
          <a:ext cx="1359478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Верхние суставные</a:t>
          </a:r>
        </a:p>
      </dgm:t>
    </dgm:pt>
    <dgm:pt modelId="{0CD180C8-9EAD-4E41-8EE3-368E2E336308}" type="parTrans" cxnId="{49A8A656-E481-454E-B4F2-158C34514DFD}">
      <dgm:prSet/>
      <dgm:spPr>
        <a:xfrm>
          <a:off x="2364203" y="1732085"/>
          <a:ext cx="244012" cy="2660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2006" y="0"/>
              </a:lnTo>
              <a:lnTo>
                <a:pt x="122006" y="266018"/>
              </a:lnTo>
              <a:lnTo>
                <a:pt x="244012" y="266018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E74AE79E-DE90-41E6-ACA9-90B755136FCE}" type="sibTrans" cxnId="{49A8A656-E481-454E-B4F2-158C34514DFD}">
      <dgm:prSet/>
      <dgm:spPr/>
      <dgm:t>
        <a:bodyPr/>
        <a:lstStyle/>
        <a:p>
          <a:endParaRPr lang="ru-RU"/>
        </a:p>
      </dgm:t>
    </dgm:pt>
    <dgm:pt modelId="{B6E200E3-CD79-4C81-B85C-C8F4FD66584D}">
      <dgm:prSet/>
      <dgm:spPr>
        <a:xfrm>
          <a:off x="2608216" y="1272771"/>
          <a:ext cx="1359478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Поперечный</a:t>
          </a:r>
        </a:p>
      </dgm:t>
    </dgm:pt>
    <dgm:pt modelId="{8ACFE75C-4FF4-4F0D-8DD3-86D2A4EEC076}" type="parTrans" cxnId="{94C6DB31-08C6-41C0-B137-050689E32105}">
      <dgm:prSet/>
      <dgm:spPr>
        <a:xfrm>
          <a:off x="2364203" y="1480009"/>
          <a:ext cx="244012" cy="252075"/>
        </a:xfrm>
        <a:custGeom>
          <a:avLst/>
          <a:gdLst/>
          <a:ahLst/>
          <a:cxnLst/>
          <a:rect l="0" t="0" r="0" b="0"/>
          <a:pathLst>
            <a:path>
              <a:moveTo>
                <a:pt x="0" y="252075"/>
              </a:moveTo>
              <a:lnTo>
                <a:pt x="122006" y="252075"/>
              </a:lnTo>
              <a:lnTo>
                <a:pt x="122006" y="0"/>
              </a:lnTo>
              <a:lnTo>
                <a:pt x="244012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CACD501-E720-4E5B-BF95-430147CD519A}" type="sibTrans" cxnId="{94C6DB31-08C6-41C0-B137-050689E32105}">
      <dgm:prSet/>
      <dgm:spPr/>
      <dgm:t>
        <a:bodyPr/>
        <a:lstStyle/>
        <a:p>
          <a:endParaRPr lang="ru-RU"/>
        </a:p>
      </dgm:t>
    </dgm:pt>
    <dgm:pt modelId="{E22A9609-9E26-4C8F-BBE6-9AA99420A9FD}">
      <dgm:prSet/>
      <dgm:spPr>
        <a:xfrm>
          <a:off x="2608216" y="754678"/>
          <a:ext cx="1359478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Остистый</a:t>
          </a:r>
        </a:p>
      </dgm:t>
    </dgm:pt>
    <dgm:pt modelId="{F298140A-48E2-43F4-A7B2-789E0B68CED3}" type="parTrans" cxnId="{A658B253-33D1-472D-B93E-57CA292B602E}">
      <dgm:prSet/>
      <dgm:spPr>
        <a:xfrm>
          <a:off x="2364203" y="961915"/>
          <a:ext cx="244012" cy="770169"/>
        </a:xfrm>
        <a:custGeom>
          <a:avLst/>
          <a:gdLst/>
          <a:ahLst/>
          <a:cxnLst/>
          <a:rect l="0" t="0" r="0" b="0"/>
          <a:pathLst>
            <a:path>
              <a:moveTo>
                <a:pt x="0" y="770169"/>
              </a:moveTo>
              <a:lnTo>
                <a:pt x="122006" y="770169"/>
              </a:lnTo>
              <a:lnTo>
                <a:pt x="122006" y="0"/>
              </a:lnTo>
              <a:lnTo>
                <a:pt x="244012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84FC3AC-78F0-45B0-B56F-DC806B6534D8}" type="sibTrans" cxnId="{A658B253-33D1-472D-B93E-57CA292B602E}">
      <dgm:prSet/>
      <dgm:spPr/>
      <dgm:t>
        <a:bodyPr/>
        <a:lstStyle/>
        <a:p>
          <a:endParaRPr lang="ru-RU"/>
        </a:p>
      </dgm:t>
    </dgm:pt>
    <dgm:pt modelId="{B4005AF1-C047-47DC-80DE-F1672E1B1E95}" type="pres">
      <dgm:prSet presAssocID="{C1226CD6-BD19-4104-A9BD-570E0C488FE8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142AF2B-4076-455D-8907-CBF61154D7D7}" type="pres">
      <dgm:prSet presAssocID="{1FE68DC6-C83B-4B44-BF19-63F1AA76EA3D}" presName="root1" presStyleCnt="0"/>
      <dgm:spPr/>
    </dgm:pt>
    <dgm:pt modelId="{134BBBA8-9097-40D0-96FE-23EC74BC22E8}" type="pres">
      <dgm:prSet presAssocID="{1FE68DC6-C83B-4B44-BF19-63F1AA76EA3D}" presName="LevelOneTextNode" presStyleLbl="node0" presStyleIdx="0" presStyleCnt="1" custScaleX="63516" custLinFactNeighborY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78B3E2A-8C1E-45FD-BC18-6AD78479CE45}" type="pres">
      <dgm:prSet presAssocID="{1FE68DC6-C83B-4B44-BF19-63F1AA76EA3D}" presName="level2hierChild" presStyleCnt="0"/>
      <dgm:spPr/>
    </dgm:pt>
    <dgm:pt modelId="{A896A3CE-B4F3-48C6-90C8-662F09E70D95}" type="pres">
      <dgm:prSet presAssocID="{A9D92749-C091-4B6D-A11B-C908A79FF83D}" presName="conn2-1" presStyleLbl="parChTrans1D2" presStyleIdx="0" presStyleCnt="2"/>
      <dgm:spPr/>
      <dgm:t>
        <a:bodyPr/>
        <a:lstStyle/>
        <a:p>
          <a:endParaRPr lang="ru-RU"/>
        </a:p>
      </dgm:t>
    </dgm:pt>
    <dgm:pt modelId="{70A593DB-1826-4979-B7DE-3770FDFF78DE}" type="pres">
      <dgm:prSet presAssocID="{A9D92749-C091-4B6D-A11B-C908A79FF83D}" presName="connTx" presStyleLbl="parChTrans1D2" presStyleIdx="0" presStyleCnt="2"/>
      <dgm:spPr/>
      <dgm:t>
        <a:bodyPr/>
        <a:lstStyle/>
        <a:p>
          <a:endParaRPr lang="ru-RU"/>
        </a:p>
      </dgm:t>
    </dgm:pt>
    <dgm:pt modelId="{33A918A3-3EFA-46B8-A9A9-6AFC24EFD5CD}" type="pres">
      <dgm:prSet presAssocID="{9F412B6C-5395-427C-94D9-5FFF28CE280A}" presName="root2" presStyleCnt="0"/>
      <dgm:spPr/>
    </dgm:pt>
    <dgm:pt modelId="{B4952727-8B5C-433F-9994-A1470034C011}" type="pres">
      <dgm:prSet presAssocID="{9F412B6C-5395-427C-94D9-5FFF28CE280A}" presName="LevelTwoTextNode" presStyleLbl="node2" presStyleIdx="0" presStyleCnt="2" custScaleX="63516" custLinFactNeighborX="-478" custLinFactNeighborY="-783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1AD3764-F897-4E8A-8F2E-B06A439F47AB}" type="pres">
      <dgm:prSet presAssocID="{9F412B6C-5395-427C-94D9-5FFF28CE280A}" presName="level3hierChild" presStyleCnt="0"/>
      <dgm:spPr/>
    </dgm:pt>
    <dgm:pt modelId="{1883ED33-3C34-4DC4-85D5-84D615C10F8C}" type="pres">
      <dgm:prSet presAssocID="{0048EA26-A078-4CB3-8030-EAE9713F2344}" presName="conn2-1" presStyleLbl="parChTrans1D3" presStyleIdx="0" presStyleCnt="5"/>
      <dgm:spPr/>
      <dgm:t>
        <a:bodyPr/>
        <a:lstStyle/>
        <a:p>
          <a:endParaRPr lang="ru-RU"/>
        </a:p>
      </dgm:t>
    </dgm:pt>
    <dgm:pt modelId="{A5916BF2-E72C-4FA1-AAC8-8E7FCF79152D}" type="pres">
      <dgm:prSet presAssocID="{0048EA26-A078-4CB3-8030-EAE9713F2344}" presName="connTx" presStyleLbl="parChTrans1D3" presStyleIdx="0" presStyleCnt="5"/>
      <dgm:spPr/>
      <dgm:t>
        <a:bodyPr/>
        <a:lstStyle/>
        <a:p>
          <a:endParaRPr lang="ru-RU"/>
        </a:p>
      </dgm:t>
    </dgm:pt>
    <dgm:pt modelId="{5787DAC0-1355-4189-8D6C-8AD45E31B982}" type="pres">
      <dgm:prSet presAssocID="{C81917F7-3590-4151-817F-F4EB6F001742}" presName="root2" presStyleCnt="0"/>
      <dgm:spPr/>
    </dgm:pt>
    <dgm:pt modelId="{B7F90CD7-F8EC-4BC2-8F52-99ADA13A03A4}" type="pres">
      <dgm:prSet presAssocID="{C81917F7-3590-4151-817F-F4EB6F001742}" presName="LevelTwoTextNode" presStyleLbl="node3" presStyleIdx="0" presStyleCnt="5" custLinFactNeighborX="1340" custLinFactNeighborY="-659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18DD324-CCD0-4812-A219-564D97DB04B9}" type="pres">
      <dgm:prSet presAssocID="{C81917F7-3590-4151-817F-F4EB6F001742}" presName="level3hierChild" presStyleCnt="0"/>
      <dgm:spPr/>
    </dgm:pt>
    <dgm:pt modelId="{1FA497BA-B367-49DF-95A3-69FEE042A9DA}" type="pres">
      <dgm:prSet presAssocID="{EA9D55CD-CD8C-45C8-92EC-25F5517BD096}" presName="conn2-1" presStyleLbl="parChTrans1D2" presStyleIdx="1" presStyleCnt="2"/>
      <dgm:spPr/>
      <dgm:t>
        <a:bodyPr/>
        <a:lstStyle/>
        <a:p>
          <a:endParaRPr lang="ru-RU"/>
        </a:p>
      </dgm:t>
    </dgm:pt>
    <dgm:pt modelId="{75F475FC-8317-4065-9EA9-9C78539C1CE8}" type="pres">
      <dgm:prSet presAssocID="{EA9D55CD-CD8C-45C8-92EC-25F5517BD096}" presName="connTx" presStyleLbl="parChTrans1D2" presStyleIdx="1" presStyleCnt="2"/>
      <dgm:spPr/>
      <dgm:t>
        <a:bodyPr/>
        <a:lstStyle/>
        <a:p>
          <a:endParaRPr lang="ru-RU"/>
        </a:p>
      </dgm:t>
    </dgm:pt>
    <dgm:pt modelId="{0A013ED7-4940-4F4E-88D3-A7149149E5D6}" type="pres">
      <dgm:prSet presAssocID="{BA858CB7-9002-4161-9099-F184F1C9AD1B}" presName="root2" presStyleCnt="0"/>
      <dgm:spPr/>
    </dgm:pt>
    <dgm:pt modelId="{426A7568-B777-44C9-85A7-67BBB320CD99}" type="pres">
      <dgm:prSet presAssocID="{BA858CB7-9002-4161-9099-F184F1C9AD1B}" presName="LevelTwoTextNode" presStyleLbl="node2" presStyleIdx="1" presStyleCnt="2" custScaleX="63516" custLinFactNeighborX="2051" custLinFactNeighborY="-16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C3ADA5A-0369-48CE-8B45-87482F19FB2A}" type="pres">
      <dgm:prSet presAssocID="{BA858CB7-9002-4161-9099-F184F1C9AD1B}" presName="level3hierChild" presStyleCnt="0"/>
      <dgm:spPr/>
    </dgm:pt>
    <dgm:pt modelId="{8C3DD317-C91F-4DFF-B1EE-12B722C47288}" type="pres">
      <dgm:prSet presAssocID="{F298140A-48E2-43F4-A7B2-789E0B68CED3}" presName="conn2-1" presStyleLbl="parChTrans1D3" presStyleIdx="1" presStyleCnt="5"/>
      <dgm:spPr/>
      <dgm:t>
        <a:bodyPr/>
        <a:lstStyle/>
        <a:p>
          <a:endParaRPr lang="ru-RU"/>
        </a:p>
      </dgm:t>
    </dgm:pt>
    <dgm:pt modelId="{DF4033AC-4770-4065-AEC2-1970A7C94792}" type="pres">
      <dgm:prSet presAssocID="{F298140A-48E2-43F4-A7B2-789E0B68CED3}" presName="connTx" presStyleLbl="parChTrans1D3" presStyleIdx="1" presStyleCnt="5"/>
      <dgm:spPr/>
      <dgm:t>
        <a:bodyPr/>
        <a:lstStyle/>
        <a:p>
          <a:endParaRPr lang="ru-RU"/>
        </a:p>
      </dgm:t>
    </dgm:pt>
    <dgm:pt modelId="{A00E7029-FE43-4A0B-A642-DEAE518C2911}" type="pres">
      <dgm:prSet presAssocID="{E22A9609-9E26-4C8F-BBE6-9AA99420A9FD}" presName="root2" presStyleCnt="0"/>
      <dgm:spPr/>
    </dgm:pt>
    <dgm:pt modelId="{00B425D7-686A-49DF-84D0-C746F435E837}" type="pres">
      <dgm:prSet presAssocID="{E22A9609-9E26-4C8F-BBE6-9AA99420A9FD}" presName="LevelTwoTextNode" presStyleLbl="node3" presStyleIdx="1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417B712-A8BC-4F80-8686-CE76C97E3ED3}" type="pres">
      <dgm:prSet presAssocID="{E22A9609-9E26-4C8F-BBE6-9AA99420A9FD}" presName="level3hierChild" presStyleCnt="0"/>
      <dgm:spPr/>
    </dgm:pt>
    <dgm:pt modelId="{9A99EBEC-60DF-4623-8FE2-51D9ECF77499}" type="pres">
      <dgm:prSet presAssocID="{8ACFE75C-4FF4-4F0D-8DD3-86D2A4EEC076}" presName="conn2-1" presStyleLbl="parChTrans1D3" presStyleIdx="2" presStyleCnt="5"/>
      <dgm:spPr/>
      <dgm:t>
        <a:bodyPr/>
        <a:lstStyle/>
        <a:p>
          <a:endParaRPr lang="ru-RU"/>
        </a:p>
      </dgm:t>
    </dgm:pt>
    <dgm:pt modelId="{B91247C7-BA08-4C76-81BB-D6B4D212BE16}" type="pres">
      <dgm:prSet presAssocID="{8ACFE75C-4FF4-4F0D-8DD3-86D2A4EEC076}" presName="connTx" presStyleLbl="parChTrans1D3" presStyleIdx="2" presStyleCnt="5"/>
      <dgm:spPr/>
      <dgm:t>
        <a:bodyPr/>
        <a:lstStyle/>
        <a:p>
          <a:endParaRPr lang="ru-RU"/>
        </a:p>
      </dgm:t>
    </dgm:pt>
    <dgm:pt modelId="{83E76F74-D231-4A50-8BBA-3681DDE24197}" type="pres">
      <dgm:prSet presAssocID="{B6E200E3-CD79-4C81-B85C-C8F4FD66584D}" presName="root2" presStyleCnt="0"/>
      <dgm:spPr/>
    </dgm:pt>
    <dgm:pt modelId="{FACF0A37-A17D-4ADC-9413-FC47B218084B}" type="pres">
      <dgm:prSet presAssocID="{B6E200E3-CD79-4C81-B85C-C8F4FD66584D}" presName="LevelTwoTextNode" presStyleLbl="node3" presStyleIdx="2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1F496DA-B7A9-4F76-BC6B-5190FE87312D}" type="pres">
      <dgm:prSet presAssocID="{B6E200E3-CD79-4C81-B85C-C8F4FD66584D}" presName="level3hierChild" presStyleCnt="0"/>
      <dgm:spPr/>
    </dgm:pt>
    <dgm:pt modelId="{B2A3B305-E100-4247-8B31-48AE0CB389FC}" type="pres">
      <dgm:prSet presAssocID="{0CD180C8-9EAD-4E41-8EE3-368E2E336308}" presName="conn2-1" presStyleLbl="parChTrans1D3" presStyleIdx="3" presStyleCnt="5"/>
      <dgm:spPr/>
      <dgm:t>
        <a:bodyPr/>
        <a:lstStyle/>
        <a:p>
          <a:endParaRPr lang="ru-RU"/>
        </a:p>
      </dgm:t>
    </dgm:pt>
    <dgm:pt modelId="{C1626C78-F877-48EB-B2C1-04E0F00BDE80}" type="pres">
      <dgm:prSet presAssocID="{0CD180C8-9EAD-4E41-8EE3-368E2E336308}" presName="connTx" presStyleLbl="parChTrans1D3" presStyleIdx="3" presStyleCnt="5"/>
      <dgm:spPr/>
      <dgm:t>
        <a:bodyPr/>
        <a:lstStyle/>
        <a:p>
          <a:endParaRPr lang="ru-RU"/>
        </a:p>
      </dgm:t>
    </dgm:pt>
    <dgm:pt modelId="{91AAD654-FCDC-40CF-93EE-B67980C52205}" type="pres">
      <dgm:prSet presAssocID="{CBDAEE87-24CC-4DA2-8F73-24A7F7824537}" presName="root2" presStyleCnt="0"/>
      <dgm:spPr/>
    </dgm:pt>
    <dgm:pt modelId="{A74B2569-87D3-4EBA-B0B6-CF1E21172378}" type="pres">
      <dgm:prSet presAssocID="{CBDAEE87-24CC-4DA2-8F73-24A7F7824537}" presName="LevelTwoTextNode" presStyleLbl="node3" presStyleIdx="3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DAE9757-14A3-4F64-8BA5-800C882A7CEF}" type="pres">
      <dgm:prSet presAssocID="{CBDAEE87-24CC-4DA2-8F73-24A7F7824537}" presName="level3hierChild" presStyleCnt="0"/>
      <dgm:spPr/>
    </dgm:pt>
    <dgm:pt modelId="{F2CAEBA1-4B32-4B37-9C1D-D8225F94CF17}" type="pres">
      <dgm:prSet presAssocID="{AB785CB9-727A-4D9F-A5B9-F73D207B3163}" presName="conn2-1" presStyleLbl="parChTrans1D3" presStyleIdx="4" presStyleCnt="5"/>
      <dgm:spPr/>
      <dgm:t>
        <a:bodyPr/>
        <a:lstStyle/>
        <a:p>
          <a:endParaRPr lang="ru-RU"/>
        </a:p>
      </dgm:t>
    </dgm:pt>
    <dgm:pt modelId="{63467B72-5389-4353-9A99-E163348801F5}" type="pres">
      <dgm:prSet presAssocID="{AB785CB9-727A-4D9F-A5B9-F73D207B3163}" presName="connTx" presStyleLbl="parChTrans1D3" presStyleIdx="4" presStyleCnt="5"/>
      <dgm:spPr/>
      <dgm:t>
        <a:bodyPr/>
        <a:lstStyle/>
        <a:p>
          <a:endParaRPr lang="ru-RU"/>
        </a:p>
      </dgm:t>
    </dgm:pt>
    <dgm:pt modelId="{A5366053-AA89-4215-91BB-8F0BF635BD16}" type="pres">
      <dgm:prSet presAssocID="{529B7241-3CD1-4851-8A37-EFC371E780C8}" presName="root2" presStyleCnt="0"/>
      <dgm:spPr/>
    </dgm:pt>
    <dgm:pt modelId="{84F4F678-0DEA-47AE-8F2B-7BDAC43BC486}" type="pres">
      <dgm:prSet presAssocID="{529B7241-3CD1-4851-8A37-EFC371E780C8}" presName="LevelTwoTextNode" presStyleLbl="node3" presStyleIdx="4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21863B1-1937-486B-BC96-08640452FE34}" type="pres">
      <dgm:prSet presAssocID="{529B7241-3CD1-4851-8A37-EFC371E780C8}" presName="level3hierChild" presStyleCnt="0"/>
      <dgm:spPr/>
    </dgm:pt>
  </dgm:ptLst>
  <dgm:cxnLst>
    <dgm:cxn modelId="{7F0CC17F-C92C-43C6-90DD-D6B735129CD1}" srcId="{C1226CD6-BD19-4104-A9BD-570E0C488FE8}" destId="{1FE68DC6-C83B-4B44-BF19-63F1AA76EA3D}" srcOrd="0" destOrd="0" parTransId="{DDAFF8D6-3BD1-4A04-B3E2-CDEC41B30736}" sibTransId="{9F92DE54-50C6-48A8-B5CB-88B440FE3E93}"/>
    <dgm:cxn modelId="{34EA4C18-6702-4C26-8E8B-4E0990D66E5D}" srcId="{BA858CB7-9002-4161-9099-F184F1C9AD1B}" destId="{529B7241-3CD1-4851-8A37-EFC371E780C8}" srcOrd="3" destOrd="0" parTransId="{AB785CB9-727A-4D9F-A5B9-F73D207B3163}" sibTransId="{15F02BE9-CED6-4462-B75E-B18E4257A7A9}"/>
    <dgm:cxn modelId="{C92690AB-5078-47CF-8D4A-15ECB2E46E3A}" type="presOf" srcId="{A9D92749-C091-4B6D-A11B-C908A79FF83D}" destId="{A896A3CE-B4F3-48C6-90C8-662F09E70D95}" srcOrd="0" destOrd="0" presId="urn:microsoft.com/office/officeart/2008/layout/HorizontalMultiLevelHierarchy"/>
    <dgm:cxn modelId="{B34BF9A1-C306-4F85-9C19-F5982940ED2A}" type="presOf" srcId="{0048EA26-A078-4CB3-8030-EAE9713F2344}" destId="{1883ED33-3C34-4DC4-85D5-84D615C10F8C}" srcOrd="0" destOrd="0" presId="urn:microsoft.com/office/officeart/2008/layout/HorizontalMultiLevelHierarchy"/>
    <dgm:cxn modelId="{B60E2C95-9D4E-4728-92B9-B95EB6D75D11}" type="presOf" srcId="{AB785CB9-727A-4D9F-A5B9-F73D207B3163}" destId="{F2CAEBA1-4B32-4B37-9C1D-D8225F94CF17}" srcOrd="0" destOrd="0" presId="urn:microsoft.com/office/officeart/2008/layout/HorizontalMultiLevelHierarchy"/>
    <dgm:cxn modelId="{31C73A4A-A36E-4E81-819C-8ECF2DB6C81A}" type="presOf" srcId="{F298140A-48E2-43F4-A7B2-789E0B68CED3}" destId="{8C3DD317-C91F-4DFF-B1EE-12B722C47288}" srcOrd="0" destOrd="0" presId="urn:microsoft.com/office/officeart/2008/layout/HorizontalMultiLevelHierarchy"/>
    <dgm:cxn modelId="{6B6B7455-9B2B-4A5F-8729-C7F0777CCF8D}" type="presOf" srcId="{CBDAEE87-24CC-4DA2-8F73-24A7F7824537}" destId="{A74B2569-87D3-4EBA-B0B6-CF1E21172378}" srcOrd="0" destOrd="0" presId="urn:microsoft.com/office/officeart/2008/layout/HorizontalMultiLevelHierarchy"/>
    <dgm:cxn modelId="{94C6DB31-08C6-41C0-B137-050689E32105}" srcId="{BA858CB7-9002-4161-9099-F184F1C9AD1B}" destId="{B6E200E3-CD79-4C81-B85C-C8F4FD66584D}" srcOrd="1" destOrd="0" parTransId="{8ACFE75C-4FF4-4F0D-8DD3-86D2A4EEC076}" sibTransId="{6CACD501-E720-4E5B-BF95-430147CD519A}"/>
    <dgm:cxn modelId="{9A4D0631-C208-4F1F-A4D9-27ECF757A58D}" type="presOf" srcId="{0CD180C8-9EAD-4E41-8EE3-368E2E336308}" destId="{B2A3B305-E100-4247-8B31-48AE0CB389FC}" srcOrd="0" destOrd="0" presId="urn:microsoft.com/office/officeart/2008/layout/HorizontalMultiLevelHierarchy"/>
    <dgm:cxn modelId="{DBC163CD-2958-4D33-82CF-C83D95BA0B39}" type="presOf" srcId="{E22A9609-9E26-4C8F-BBE6-9AA99420A9FD}" destId="{00B425D7-686A-49DF-84D0-C746F435E837}" srcOrd="0" destOrd="0" presId="urn:microsoft.com/office/officeart/2008/layout/HorizontalMultiLevelHierarchy"/>
    <dgm:cxn modelId="{49A8A656-E481-454E-B4F2-158C34514DFD}" srcId="{BA858CB7-9002-4161-9099-F184F1C9AD1B}" destId="{CBDAEE87-24CC-4DA2-8F73-24A7F7824537}" srcOrd="2" destOrd="0" parTransId="{0CD180C8-9EAD-4E41-8EE3-368E2E336308}" sibTransId="{E74AE79E-DE90-41E6-ACA9-90B755136FCE}"/>
    <dgm:cxn modelId="{52600A90-FEBC-451C-8AE1-FE2F0D3A368A}" type="presOf" srcId="{529B7241-3CD1-4851-8A37-EFC371E780C8}" destId="{84F4F678-0DEA-47AE-8F2B-7BDAC43BC486}" srcOrd="0" destOrd="0" presId="urn:microsoft.com/office/officeart/2008/layout/HorizontalMultiLevelHierarchy"/>
    <dgm:cxn modelId="{A658B253-33D1-472D-B93E-57CA292B602E}" srcId="{BA858CB7-9002-4161-9099-F184F1C9AD1B}" destId="{E22A9609-9E26-4C8F-BBE6-9AA99420A9FD}" srcOrd="0" destOrd="0" parTransId="{F298140A-48E2-43F4-A7B2-789E0B68CED3}" sibTransId="{C84FC3AC-78F0-45B0-B56F-DC806B6534D8}"/>
    <dgm:cxn modelId="{CA4ED9A7-A219-47D2-B6D6-CB4A7DC48CD0}" type="presOf" srcId="{0CD180C8-9EAD-4E41-8EE3-368E2E336308}" destId="{C1626C78-F877-48EB-B2C1-04E0F00BDE80}" srcOrd="1" destOrd="0" presId="urn:microsoft.com/office/officeart/2008/layout/HorizontalMultiLevelHierarchy"/>
    <dgm:cxn modelId="{986E9D78-0A26-4E98-AFAB-FBD1D2593054}" srcId="{1FE68DC6-C83B-4B44-BF19-63F1AA76EA3D}" destId="{BA858CB7-9002-4161-9099-F184F1C9AD1B}" srcOrd="1" destOrd="0" parTransId="{EA9D55CD-CD8C-45C8-92EC-25F5517BD096}" sibTransId="{73360506-BF99-40DA-9BB2-1849FA5F6814}"/>
    <dgm:cxn modelId="{86F63017-2CF4-4154-A818-E5714550E70C}" type="presOf" srcId="{AB785CB9-727A-4D9F-A5B9-F73D207B3163}" destId="{63467B72-5389-4353-9A99-E163348801F5}" srcOrd="1" destOrd="0" presId="urn:microsoft.com/office/officeart/2008/layout/HorizontalMultiLevelHierarchy"/>
    <dgm:cxn modelId="{DAE27F29-9C3E-4B4E-A099-D73E094F1D31}" type="presOf" srcId="{9F412B6C-5395-427C-94D9-5FFF28CE280A}" destId="{B4952727-8B5C-433F-9994-A1470034C011}" srcOrd="0" destOrd="0" presId="urn:microsoft.com/office/officeart/2008/layout/HorizontalMultiLevelHierarchy"/>
    <dgm:cxn modelId="{CB657A22-16AE-43CC-9417-4C1BEEE7A616}" type="presOf" srcId="{C1226CD6-BD19-4104-A9BD-570E0C488FE8}" destId="{B4005AF1-C047-47DC-80DE-F1672E1B1E95}" srcOrd="0" destOrd="0" presId="urn:microsoft.com/office/officeart/2008/layout/HorizontalMultiLevelHierarchy"/>
    <dgm:cxn modelId="{23910BAB-D732-4CE4-929D-0D13FD95B583}" type="presOf" srcId="{EA9D55CD-CD8C-45C8-92EC-25F5517BD096}" destId="{75F475FC-8317-4065-9EA9-9C78539C1CE8}" srcOrd="1" destOrd="0" presId="urn:microsoft.com/office/officeart/2008/layout/HorizontalMultiLevelHierarchy"/>
    <dgm:cxn modelId="{C3F5053D-8798-4CEB-94FA-336119D40270}" type="presOf" srcId="{C81917F7-3590-4151-817F-F4EB6F001742}" destId="{B7F90CD7-F8EC-4BC2-8F52-99ADA13A03A4}" srcOrd="0" destOrd="0" presId="urn:microsoft.com/office/officeart/2008/layout/HorizontalMultiLevelHierarchy"/>
    <dgm:cxn modelId="{323206A8-06F5-4E03-A726-53D48BCA1FE3}" srcId="{1FE68DC6-C83B-4B44-BF19-63F1AA76EA3D}" destId="{9F412B6C-5395-427C-94D9-5FFF28CE280A}" srcOrd="0" destOrd="0" parTransId="{A9D92749-C091-4B6D-A11B-C908A79FF83D}" sibTransId="{5D5E10EF-1C64-4528-AD08-22BAFA772DB0}"/>
    <dgm:cxn modelId="{5588A716-24EB-4631-964A-C46E3FF280CF}" type="presOf" srcId="{BA858CB7-9002-4161-9099-F184F1C9AD1B}" destId="{426A7568-B777-44C9-85A7-67BBB320CD99}" srcOrd="0" destOrd="0" presId="urn:microsoft.com/office/officeart/2008/layout/HorizontalMultiLevelHierarchy"/>
    <dgm:cxn modelId="{8B18A730-6308-4348-BC36-6263AEF2CE97}" type="presOf" srcId="{8ACFE75C-4FF4-4F0D-8DD3-86D2A4EEC076}" destId="{9A99EBEC-60DF-4623-8FE2-51D9ECF77499}" srcOrd="0" destOrd="0" presId="urn:microsoft.com/office/officeart/2008/layout/HorizontalMultiLevelHierarchy"/>
    <dgm:cxn modelId="{2DD8B58D-112A-4777-9496-FBB626FF8EF1}" type="presOf" srcId="{B6E200E3-CD79-4C81-B85C-C8F4FD66584D}" destId="{FACF0A37-A17D-4ADC-9413-FC47B218084B}" srcOrd="0" destOrd="0" presId="urn:microsoft.com/office/officeart/2008/layout/HorizontalMultiLevelHierarchy"/>
    <dgm:cxn modelId="{BBEF356B-F75E-41DD-8107-1C00A2835711}" srcId="{9F412B6C-5395-427C-94D9-5FFF28CE280A}" destId="{C81917F7-3590-4151-817F-F4EB6F001742}" srcOrd="0" destOrd="0" parTransId="{0048EA26-A078-4CB3-8030-EAE9713F2344}" sibTransId="{4CA3FD6A-5177-4B03-BF8D-C4FCC308107A}"/>
    <dgm:cxn modelId="{451E33CA-C3F0-47E9-B6F0-DAA82F413E65}" type="presOf" srcId="{A9D92749-C091-4B6D-A11B-C908A79FF83D}" destId="{70A593DB-1826-4979-B7DE-3770FDFF78DE}" srcOrd="1" destOrd="0" presId="urn:microsoft.com/office/officeart/2008/layout/HorizontalMultiLevelHierarchy"/>
    <dgm:cxn modelId="{F19BBB08-C201-4B1D-8366-346A956A52A6}" type="presOf" srcId="{0048EA26-A078-4CB3-8030-EAE9713F2344}" destId="{A5916BF2-E72C-4FA1-AAC8-8E7FCF79152D}" srcOrd="1" destOrd="0" presId="urn:microsoft.com/office/officeart/2008/layout/HorizontalMultiLevelHierarchy"/>
    <dgm:cxn modelId="{8176A1F9-13FD-4CA5-A64B-14C1C6E73A4E}" type="presOf" srcId="{8ACFE75C-4FF4-4F0D-8DD3-86D2A4EEC076}" destId="{B91247C7-BA08-4C76-81BB-D6B4D212BE16}" srcOrd="1" destOrd="0" presId="urn:microsoft.com/office/officeart/2008/layout/HorizontalMultiLevelHierarchy"/>
    <dgm:cxn modelId="{C158B690-A35B-401E-9A71-C1BE91BAB1FF}" type="presOf" srcId="{1FE68DC6-C83B-4B44-BF19-63F1AA76EA3D}" destId="{134BBBA8-9097-40D0-96FE-23EC74BC22E8}" srcOrd="0" destOrd="0" presId="urn:microsoft.com/office/officeart/2008/layout/HorizontalMultiLevelHierarchy"/>
    <dgm:cxn modelId="{B5EC3F72-6F32-4EA0-BF54-9E5CC0018494}" type="presOf" srcId="{F298140A-48E2-43F4-A7B2-789E0B68CED3}" destId="{DF4033AC-4770-4065-AEC2-1970A7C94792}" srcOrd="1" destOrd="0" presId="urn:microsoft.com/office/officeart/2008/layout/HorizontalMultiLevelHierarchy"/>
    <dgm:cxn modelId="{51A84922-EB53-4EC6-BD72-6B01000E78C5}" type="presOf" srcId="{EA9D55CD-CD8C-45C8-92EC-25F5517BD096}" destId="{1FA497BA-B367-49DF-95A3-69FEE042A9DA}" srcOrd="0" destOrd="0" presId="urn:microsoft.com/office/officeart/2008/layout/HorizontalMultiLevelHierarchy"/>
    <dgm:cxn modelId="{9EB09171-843A-40BF-9FE3-C668A3A95522}" type="presParOf" srcId="{B4005AF1-C047-47DC-80DE-F1672E1B1E95}" destId="{E142AF2B-4076-455D-8907-CBF61154D7D7}" srcOrd="0" destOrd="0" presId="urn:microsoft.com/office/officeart/2008/layout/HorizontalMultiLevelHierarchy"/>
    <dgm:cxn modelId="{5E028AE8-93CF-450F-B698-522D168E2B3A}" type="presParOf" srcId="{E142AF2B-4076-455D-8907-CBF61154D7D7}" destId="{134BBBA8-9097-40D0-96FE-23EC74BC22E8}" srcOrd="0" destOrd="0" presId="urn:microsoft.com/office/officeart/2008/layout/HorizontalMultiLevelHierarchy"/>
    <dgm:cxn modelId="{ADAEAE25-A49F-4AE6-AC26-8087ECFF0AC1}" type="presParOf" srcId="{E142AF2B-4076-455D-8907-CBF61154D7D7}" destId="{378B3E2A-8C1E-45FD-BC18-6AD78479CE45}" srcOrd="1" destOrd="0" presId="urn:microsoft.com/office/officeart/2008/layout/HorizontalMultiLevelHierarchy"/>
    <dgm:cxn modelId="{F090D1F5-03BD-49E8-BE06-FB378FB8BFA9}" type="presParOf" srcId="{378B3E2A-8C1E-45FD-BC18-6AD78479CE45}" destId="{A896A3CE-B4F3-48C6-90C8-662F09E70D95}" srcOrd="0" destOrd="0" presId="urn:microsoft.com/office/officeart/2008/layout/HorizontalMultiLevelHierarchy"/>
    <dgm:cxn modelId="{4C31CF23-5A5B-42CD-81EF-85F924A23FD8}" type="presParOf" srcId="{A896A3CE-B4F3-48C6-90C8-662F09E70D95}" destId="{70A593DB-1826-4979-B7DE-3770FDFF78DE}" srcOrd="0" destOrd="0" presId="urn:microsoft.com/office/officeart/2008/layout/HorizontalMultiLevelHierarchy"/>
    <dgm:cxn modelId="{8C6D768D-780D-44FA-B89F-D3367CC628F6}" type="presParOf" srcId="{378B3E2A-8C1E-45FD-BC18-6AD78479CE45}" destId="{33A918A3-3EFA-46B8-A9A9-6AFC24EFD5CD}" srcOrd="1" destOrd="0" presId="urn:microsoft.com/office/officeart/2008/layout/HorizontalMultiLevelHierarchy"/>
    <dgm:cxn modelId="{2F807654-E395-4051-BBC9-9A1FC4A6ADE9}" type="presParOf" srcId="{33A918A3-3EFA-46B8-A9A9-6AFC24EFD5CD}" destId="{B4952727-8B5C-433F-9994-A1470034C011}" srcOrd="0" destOrd="0" presId="urn:microsoft.com/office/officeart/2008/layout/HorizontalMultiLevelHierarchy"/>
    <dgm:cxn modelId="{7FD4DAF2-B09A-4804-89E7-180777004F4A}" type="presParOf" srcId="{33A918A3-3EFA-46B8-A9A9-6AFC24EFD5CD}" destId="{21AD3764-F897-4E8A-8F2E-B06A439F47AB}" srcOrd="1" destOrd="0" presId="urn:microsoft.com/office/officeart/2008/layout/HorizontalMultiLevelHierarchy"/>
    <dgm:cxn modelId="{E586CC57-CC64-4976-AE8F-7EF277FFDADC}" type="presParOf" srcId="{21AD3764-F897-4E8A-8F2E-B06A439F47AB}" destId="{1883ED33-3C34-4DC4-85D5-84D615C10F8C}" srcOrd="0" destOrd="0" presId="urn:microsoft.com/office/officeart/2008/layout/HorizontalMultiLevelHierarchy"/>
    <dgm:cxn modelId="{5873DB70-D6AC-4495-AED8-397020426D31}" type="presParOf" srcId="{1883ED33-3C34-4DC4-85D5-84D615C10F8C}" destId="{A5916BF2-E72C-4FA1-AAC8-8E7FCF79152D}" srcOrd="0" destOrd="0" presId="urn:microsoft.com/office/officeart/2008/layout/HorizontalMultiLevelHierarchy"/>
    <dgm:cxn modelId="{4851F408-1066-432A-AEAC-7EA88D318F46}" type="presParOf" srcId="{21AD3764-F897-4E8A-8F2E-B06A439F47AB}" destId="{5787DAC0-1355-4189-8D6C-8AD45E31B982}" srcOrd="1" destOrd="0" presId="urn:microsoft.com/office/officeart/2008/layout/HorizontalMultiLevelHierarchy"/>
    <dgm:cxn modelId="{E8BE1173-287A-436A-AFB3-FA2992AAC4D6}" type="presParOf" srcId="{5787DAC0-1355-4189-8D6C-8AD45E31B982}" destId="{B7F90CD7-F8EC-4BC2-8F52-99ADA13A03A4}" srcOrd="0" destOrd="0" presId="urn:microsoft.com/office/officeart/2008/layout/HorizontalMultiLevelHierarchy"/>
    <dgm:cxn modelId="{FE9AEF08-E8C4-4FD2-B8BE-DF256460EF71}" type="presParOf" srcId="{5787DAC0-1355-4189-8D6C-8AD45E31B982}" destId="{918DD324-CCD0-4812-A219-564D97DB04B9}" srcOrd="1" destOrd="0" presId="urn:microsoft.com/office/officeart/2008/layout/HorizontalMultiLevelHierarchy"/>
    <dgm:cxn modelId="{95D12937-449D-4167-8B31-5BF8E6501EA1}" type="presParOf" srcId="{378B3E2A-8C1E-45FD-BC18-6AD78479CE45}" destId="{1FA497BA-B367-49DF-95A3-69FEE042A9DA}" srcOrd="2" destOrd="0" presId="urn:microsoft.com/office/officeart/2008/layout/HorizontalMultiLevelHierarchy"/>
    <dgm:cxn modelId="{F9D77FE3-BA5C-4F0E-B255-E6FE58AD4A40}" type="presParOf" srcId="{1FA497BA-B367-49DF-95A3-69FEE042A9DA}" destId="{75F475FC-8317-4065-9EA9-9C78539C1CE8}" srcOrd="0" destOrd="0" presId="urn:microsoft.com/office/officeart/2008/layout/HorizontalMultiLevelHierarchy"/>
    <dgm:cxn modelId="{B9708421-E0B5-41AE-8347-239A329422E3}" type="presParOf" srcId="{378B3E2A-8C1E-45FD-BC18-6AD78479CE45}" destId="{0A013ED7-4940-4F4E-88D3-A7149149E5D6}" srcOrd="3" destOrd="0" presId="urn:microsoft.com/office/officeart/2008/layout/HorizontalMultiLevelHierarchy"/>
    <dgm:cxn modelId="{70078548-4A51-4E4B-B64A-2020B5EF0F00}" type="presParOf" srcId="{0A013ED7-4940-4F4E-88D3-A7149149E5D6}" destId="{426A7568-B777-44C9-85A7-67BBB320CD99}" srcOrd="0" destOrd="0" presId="urn:microsoft.com/office/officeart/2008/layout/HorizontalMultiLevelHierarchy"/>
    <dgm:cxn modelId="{F28C8FB7-4C4B-4CE3-AD6D-DBC0914BFD1E}" type="presParOf" srcId="{0A013ED7-4940-4F4E-88D3-A7149149E5D6}" destId="{1C3ADA5A-0369-48CE-8B45-87482F19FB2A}" srcOrd="1" destOrd="0" presId="urn:microsoft.com/office/officeart/2008/layout/HorizontalMultiLevelHierarchy"/>
    <dgm:cxn modelId="{AC6E00A8-1B8B-4D09-9A7D-35D501038F12}" type="presParOf" srcId="{1C3ADA5A-0369-48CE-8B45-87482F19FB2A}" destId="{8C3DD317-C91F-4DFF-B1EE-12B722C47288}" srcOrd="0" destOrd="0" presId="urn:microsoft.com/office/officeart/2008/layout/HorizontalMultiLevelHierarchy"/>
    <dgm:cxn modelId="{935DEB9B-7DE1-400F-B8A6-7BDD92A2EB84}" type="presParOf" srcId="{8C3DD317-C91F-4DFF-B1EE-12B722C47288}" destId="{DF4033AC-4770-4065-AEC2-1970A7C94792}" srcOrd="0" destOrd="0" presId="urn:microsoft.com/office/officeart/2008/layout/HorizontalMultiLevelHierarchy"/>
    <dgm:cxn modelId="{ED4A0733-1FF2-473B-BBBA-2B8D60032813}" type="presParOf" srcId="{1C3ADA5A-0369-48CE-8B45-87482F19FB2A}" destId="{A00E7029-FE43-4A0B-A642-DEAE518C2911}" srcOrd="1" destOrd="0" presId="urn:microsoft.com/office/officeart/2008/layout/HorizontalMultiLevelHierarchy"/>
    <dgm:cxn modelId="{A406911C-2888-4D92-8E96-141EA2A786F3}" type="presParOf" srcId="{A00E7029-FE43-4A0B-A642-DEAE518C2911}" destId="{00B425D7-686A-49DF-84D0-C746F435E837}" srcOrd="0" destOrd="0" presId="urn:microsoft.com/office/officeart/2008/layout/HorizontalMultiLevelHierarchy"/>
    <dgm:cxn modelId="{EDBA79E7-3476-4B21-B01A-76664C800CCD}" type="presParOf" srcId="{A00E7029-FE43-4A0B-A642-DEAE518C2911}" destId="{6417B712-A8BC-4F80-8686-CE76C97E3ED3}" srcOrd="1" destOrd="0" presId="urn:microsoft.com/office/officeart/2008/layout/HorizontalMultiLevelHierarchy"/>
    <dgm:cxn modelId="{7FCC50D7-1D9B-4284-A344-271EC3347586}" type="presParOf" srcId="{1C3ADA5A-0369-48CE-8B45-87482F19FB2A}" destId="{9A99EBEC-60DF-4623-8FE2-51D9ECF77499}" srcOrd="2" destOrd="0" presId="urn:microsoft.com/office/officeart/2008/layout/HorizontalMultiLevelHierarchy"/>
    <dgm:cxn modelId="{82315879-A5BE-4572-8B2D-179C36E3AF85}" type="presParOf" srcId="{9A99EBEC-60DF-4623-8FE2-51D9ECF77499}" destId="{B91247C7-BA08-4C76-81BB-D6B4D212BE16}" srcOrd="0" destOrd="0" presId="urn:microsoft.com/office/officeart/2008/layout/HorizontalMultiLevelHierarchy"/>
    <dgm:cxn modelId="{904D754C-DF02-4E1E-B77F-791BD7D97190}" type="presParOf" srcId="{1C3ADA5A-0369-48CE-8B45-87482F19FB2A}" destId="{83E76F74-D231-4A50-8BBA-3681DDE24197}" srcOrd="3" destOrd="0" presId="urn:microsoft.com/office/officeart/2008/layout/HorizontalMultiLevelHierarchy"/>
    <dgm:cxn modelId="{FEC6EE1F-1BD8-4737-8F2E-5A57EEF4CEA6}" type="presParOf" srcId="{83E76F74-D231-4A50-8BBA-3681DDE24197}" destId="{FACF0A37-A17D-4ADC-9413-FC47B218084B}" srcOrd="0" destOrd="0" presId="urn:microsoft.com/office/officeart/2008/layout/HorizontalMultiLevelHierarchy"/>
    <dgm:cxn modelId="{C70B1D8D-4652-4E69-9ED2-C4097950AE7B}" type="presParOf" srcId="{83E76F74-D231-4A50-8BBA-3681DDE24197}" destId="{91F496DA-B7A9-4F76-BC6B-5190FE87312D}" srcOrd="1" destOrd="0" presId="urn:microsoft.com/office/officeart/2008/layout/HorizontalMultiLevelHierarchy"/>
    <dgm:cxn modelId="{2B2AC9A9-5F51-4897-A717-5D1339AD6E56}" type="presParOf" srcId="{1C3ADA5A-0369-48CE-8B45-87482F19FB2A}" destId="{B2A3B305-E100-4247-8B31-48AE0CB389FC}" srcOrd="4" destOrd="0" presId="urn:microsoft.com/office/officeart/2008/layout/HorizontalMultiLevelHierarchy"/>
    <dgm:cxn modelId="{7DA7F101-139B-4A97-A623-D9E1CC6DC699}" type="presParOf" srcId="{B2A3B305-E100-4247-8B31-48AE0CB389FC}" destId="{C1626C78-F877-48EB-B2C1-04E0F00BDE80}" srcOrd="0" destOrd="0" presId="urn:microsoft.com/office/officeart/2008/layout/HorizontalMultiLevelHierarchy"/>
    <dgm:cxn modelId="{CDEE58FC-943D-4FD1-8CDA-1069B6073E08}" type="presParOf" srcId="{1C3ADA5A-0369-48CE-8B45-87482F19FB2A}" destId="{91AAD654-FCDC-40CF-93EE-B67980C52205}" srcOrd="5" destOrd="0" presId="urn:microsoft.com/office/officeart/2008/layout/HorizontalMultiLevelHierarchy"/>
    <dgm:cxn modelId="{E94136C0-74BC-4218-AB10-B8D6D619646E}" type="presParOf" srcId="{91AAD654-FCDC-40CF-93EE-B67980C52205}" destId="{A74B2569-87D3-4EBA-B0B6-CF1E21172378}" srcOrd="0" destOrd="0" presId="urn:microsoft.com/office/officeart/2008/layout/HorizontalMultiLevelHierarchy"/>
    <dgm:cxn modelId="{7F22CDF3-A209-4A0D-9630-6C28E476E2A1}" type="presParOf" srcId="{91AAD654-FCDC-40CF-93EE-B67980C52205}" destId="{FDAE9757-14A3-4F64-8BA5-800C882A7CEF}" srcOrd="1" destOrd="0" presId="urn:microsoft.com/office/officeart/2008/layout/HorizontalMultiLevelHierarchy"/>
    <dgm:cxn modelId="{EE164283-A839-4627-A616-C9ED350C9696}" type="presParOf" srcId="{1C3ADA5A-0369-48CE-8B45-87482F19FB2A}" destId="{F2CAEBA1-4B32-4B37-9C1D-D8225F94CF17}" srcOrd="6" destOrd="0" presId="urn:microsoft.com/office/officeart/2008/layout/HorizontalMultiLevelHierarchy"/>
    <dgm:cxn modelId="{9B107D3E-B6F4-4106-805B-B4C22E81252D}" type="presParOf" srcId="{F2CAEBA1-4B32-4B37-9C1D-D8225F94CF17}" destId="{63467B72-5389-4353-9A99-E163348801F5}" srcOrd="0" destOrd="0" presId="urn:microsoft.com/office/officeart/2008/layout/HorizontalMultiLevelHierarchy"/>
    <dgm:cxn modelId="{047786EA-9766-4B1A-AD6B-9B3EF0108083}" type="presParOf" srcId="{1C3ADA5A-0369-48CE-8B45-87482F19FB2A}" destId="{A5366053-AA89-4215-91BB-8F0BF635BD16}" srcOrd="7" destOrd="0" presId="urn:microsoft.com/office/officeart/2008/layout/HorizontalMultiLevelHierarchy"/>
    <dgm:cxn modelId="{66578908-25A5-48FB-9A03-8F3187C4CCCF}" type="presParOf" srcId="{A5366053-AA89-4215-91BB-8F0BF635BD16}" destId="{84F4F678-0DEA-47AE-8F2B-7BDAC43BC486}" srcOrd="0" destOrd="0" presId="urn:microsoft.com/office/officeart/2008/layout/HorizontalMultiLevelHierarchy"/>
    <dgm:cxn modelId="{1708EAFE-EE11-4F83-AADA-43778DF9E43E}" type="presParOf" srcId="{A5366053-AA89-4215-91BB-8F0BF635BD16}" destId="{021863B1-1937-486B-BC96-08640452FE34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F99BAF1F-A576-45B3-BB14-13BE8F590AE4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9C77C864-E6D1-4CE3-AD29-A3511FA42BF3}">
      <dgm:prSet phldrT="[Текст]"/>
      <dgm:spPr>
        <a:xfrm>
          <a:off x="2164007" y="979"/>
          <a:ext cx="1005985" cy="502992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Позвонок</a:t>
          </a:r>
        </a:p>
      </dgm:t>
    </dgm:pt>
    <dgm:pt modelId="{40C8F7C8-67DE-41EA-AE97-12FC35E6485A}" type="parTrans" cxnId="{34766DD9-4F8A-43FD-A34F-BA16D8F0D6F9}">
      <dgm:prSet/>
      <dgm:spPr/>
      <dgm:t>
        <a:bodyPr/>
        <a:lstStyle/>
        <a:p>
          <a:endParaRPr lang="ru-RU"/>
        </a:p>
      </dgm:t>
    </dgm:pt>
    <dgm:pt modelId="{678DC8C7-CAF7-48EA-AD18-32936E00166B}" type="sibTrans" cxnId="{34766DD9-4F8A-43FD-A34F-BA16D8F0D6F9}">
      <dgm:prSet/>
      <dgm:spPr/>
      <dgm:t>
        <a:bodyPr/>
        <a:lstStyle/>
        <a:p>
          <a:endParaRPr lang="ru-RU"/>
        </a:p>
      </dgm:t>
    </dgm:pt>
    <dgm:pt modelId="{3DD51891-83D5-4E93-9356-39F168029BD3}">
      <dgm:prSet phldrT="[Текст]"/>
      <dgm:spPr>
        <a:xfrm>
          <a:off x="946765" y="715228"/>
          <a:ext cx="1005985" cy="502992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Тело</a:t>
          </a:r>
        </a:p>
      </dgm:t>
    </dgm:pt>
    <dgm:pt modelId="{E5D38A90-AE17-4B20-8C45-0A1C256B88EA}" type="parTrans" cxnId="{B4E379F3-D07C-4FA9-BFAC-352DAF8A940B}">
      <dgm:prSet/>
      <dgm:spPr>
        <a:xfrm>
          <a:off x="1449758" y="503971"/>
          <a:ext cx="1217241" cy="211256"/>
        </a:xfr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0AD5128F-89E6-4C02-A0E9-E72445200664}" type="sibTrans" cxnId="{B4E379F3-D07C-4FA9-BFAC-352DAF8A940B}">
      <dgm:prSet/>
      <dgm:spPr/>
      <dgm:t>
        <a:bodyPr/>
        <a:lstStyle/>
        <a:p>
          <a:endParaRPr lang="ru-RU"/>
        </a:p>
      </dgm:t>
    </dgm:pt>
    <dgm:pt modelId="{E02F1E63-4CEB-4513-A88C-BC8179B9D607}">
      <dgm:prSet phldrT="[Текст]"/>
      <dgm:spPr>
        <a:xfrm>
          <a:off x="2164007" y="715228"/>
          <a:ext cx="1005985" cy="502992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Дуга</a:t>
          </a:r>
        </a:p>
      </dgm:t>
    </dgm:pt>
    <dgm:pt modelId="{B76D8461-EF72-41ED-AB72-DDA9F560B93A}" type="parTrans" cxnId="{61E434F6-86E1-419F-9A01-5D4913D98B3A}">
      <dgm:prSet/>
      <dgm:spPr>
        <a:xfrm>
          <a:off x="2621280" y="503971"/>
          <a:ext cx="91440" cy="211256"/>
        </a:xfr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3B54F54C-21ED-4375-8304-3331817B730A}" type="sibTrans" cxnId="{61E434F6-86E1-419F-9A01-5D4913D98B3A}">
      <dgm:prSet/>
      <dgm:spPr/>
      <dgm:t>
        <a:bodyPr/>
        <a:lstStyle/>
        <a:p>
          <a:endParaRPr lang="ru-RU"/>
        </a:p>
      </dgm:t>
    </dgm:pt>
    <dgm:pt modelId="{91E0ABE2-6BD6-4D41-987D-FA32BE068EA3}">
      <dgm:prSet phldrT="[Текст]"/>
      <dgm:spPr>
        <a:xfrm>
          <a:off x="3381249" y="715228"/>
          <a:ext cx="1005985" cy="502992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Отростки</a:t>
          </a:r>
        </a:p>
      </dgm:t>
    </dgm:pt>
    <dgm:pt modelId="{FDE19494-C463-4905-B240-24E48EB1834A}" type="parTrans" cxnId="{59E92B40-0BFF-4A68-8128-6DA86334DA46}">
      <dgm:prSet/>
      <dgm:spPr>
        <a:xfrm>
          <a:off x="2667000" y="503971"/>
          <a:ext cx="1217241" cy="211256"/>
        </a:xfr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0D326C60-B131-4876-B420-91990938C6A7}" type="sibTrans" cxnId="{59E92B40-0BFF-4A68-8128-6DA86334DA46}">
      <dgm:prSet/>
      <dgm:spPr/>
      <dgm:t>
        <a:bodyPr/>
        <a:lstStyle/>
        <a:p>
          <a:endParaRPr lang="ru-RU"/>
        </a:p>
      </dgm:t>
    </dgm:pt>
    <dgm:pt modelId="{1F5C3EC3-37F5-4F36-BF42-01D74353F2E6}" type="pres">
      <dgm:prSet presAssocID="{F99BAF1F-A576-45B3-BB14-13BE8F590AE4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EBF0FD13-C0C7-4A3F-B0DC-250D1743D547}" type="pres">
      <dgm:prSet presAssocID="{9C77C864-E6D1-4CE3-AD29-A3511FA42BF3}" presName="hierRoot1" presStyleCnt="0">
        <dgm:presLayoutVars>
          <dgm:hierBranch val="init"/>
        </dgm:presLayoutVars>
      </dgm:prSet>
      <dgm:spPr/>
    </dgm:pt>
    <dgm:pt modelId="{F083E02B-2AB6-41D6-A4E5-FFAB589887F2}" type="pres">
      <dgm:prSet presAssocID="{9C77C864-E6D1-4CE3-AD29-A3511FA42BF3}" presName="rootComposite1" presStyleCnt="0"/>
      <dgm:spPr/>
    </dgm:pt>
    <dgm:pt modelId="{0681CBCE-99BD-4DC6-803C-0DF9239D41B1}" type="pres">
      <dgm:prSet presAssocID="{9C77C864-E6D1-4CE3-AD29-A3511FA42BF3}" presName="rootText1" presStyleLbl="node0" presStyleIdx="0" presStyleCnt="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B6A4D65D-ED12-4CB4-93FE-6D9605DFF5DC}" type="pres">
      <dgm:prSet presAssocID="{9C77C864-E6D1-4CE3-AD29-A3511FA42BF3}" presName="rootConnector1" presStyleLbl="node1" presStyleIdx="0" presStyleCnt="0"/>
      <dgm:spPr/>
      <dgm:t>
        <a:bodyPr/>
        <a:lstStyle/>
        <a:p>
          <a:endParaRPr lang="ru-RU"/>
        </a:p>
      </dgm:t>
    </dgm:pt>
    <dgm:pt modelId="{843B23E0-2957-4030-AADC-6EABB846AF44}" type="pres">
      <dgm:prSet presAssocID="{9C77C864-E6D1-4CE3-AD29-A3511FA42BF3}" presName="hierChild2" presStyleCnt="0"/>
      <dgm:spPr/>
    </dgm:pt>
    <dgm:pt modelId="{CFC54693-D124-4B07-88D7-D2DD1B16FCFE}" type="pres">
      <dgm:prSet presAssocID="{E5D38A90-AE17-4B20-8C45-0A1C256B88EA}" presName="Name37" presStyleLbl="parChTrans1D2" presStyleIdx="0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1217241" y="0"/>
              </a:moveTo>
              <a:lnTo>
                <a:pt x="1217241" y="105628"/>
              </a:lnTo>
              <a:lnTo>
                <a:pt x="0" y="105628"/>
              </a:lnTo>
              <a:lnTo>
                <a:pt x="0" y="211256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171AB98C-B675-429A-B9FF-CFC61C193A62}" type="pres">
      <dgm:prSet presAssocID="{3DD51891-83D5-4E93-9356-39F168029BD3}" presName="hierRoot2" presStyleCnt="0">
        <dgm:presLayoutVars>
          <dgm:hierBranch val="init"/>
        </dgm:presLayoutVars>
      </dgm:prSet>
      <dgm:spPr/>
    </dgm:pt>
    <dgm:pt modelId="{43C9832B-E20C-4F1B-A41E-91221F80D49E}" type="pres">
      <dgm:prSet presAssocID="{3DD51891-83D5-4E93-9356-39F168029BD3}" presName="rootComposite" presStyleCnt="0"/>
      <dgm:spPr/>
    </dgm:pt>
    <dgm:pt modelId="{17E4E3ED-22BB-4239-86AE-DC3163E8CCD7}" type="pres">
      <dgm:prSet presAssocID="{3DD51891-83D5-4E93-9356-39F168029BD3}" presName="rootText" presStyleLbl="node2" presStyleIdx="0" presStyleCnt="3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FDDDFC42-B10F-4C06-8A3E-E52E3C155AD5}" type="pres">
      <dgm:prSet presAssocID="{3DD51891-83D5-4E93-9356-39F168029BD3}" presName="rootConnector" presStyleLbl="node2" presStyleIdx="0" presStyleCnt="3"/>
      <dgm:spPr/>
      <dgm:t>
        <a:bodyPr/>
        <a:lstStyle/>
        <a:p>
          <a:endParaRPr lang="ru-RU"/>
        </a:p>
      </dgm:t>
    </dgm:pt>
    <dgm:pt modelId="{A99DC95F-BA8F-4CF3-AA69-C4C41AAD3C8C}" type="pres">
      <dgm:prSet presAssocID="{3DD51891-83D5-4E93-9356-39F168029BD3}" presName="hierChild4" presStyleCnt="0"/>
      <dgm:spPr/>
    </dgm:pt>
    <dgm:pt modelId="{0C854683-899B-4177-BF3E-A45E97C922F1}" type="pres">
      <dgm:prSet presAssocID="{3DD51891-83D5-4E93-9356-39F168029BD3}" presName="hierChild5" presStyleCnt="0"/>
      <dgm:spPr/>
    </dgm:pt>
    <dgm:pt modelId="{A8D4F66E-7EDF-4EBD-A95F-1F614DBC4C4A}" type="pres">
      <dgm:prSet presAssocID="{B76D8461-EF72-41ED-AB72-DDA9F560B93A}" presName="Name37" presStyleLbl="parChTrans1D2" presStyleIdx="1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1256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8324E2BC-68F5-48C9-AD01-692C557399F6}" type="pres">
      <dgm:prSet presAssocID="{E02F1E63-4CEB-4513-A88C-BC8179B9D607}" presName="hierRoot2" presStyleCnt="0">
        <dgm:presLayoutVars>
          <dgm:hierBranch val="init"/>
        </dgm:presLayoutVars>
      </dgm:prSet>
      <dgm:spPr/>
    </dgm:pt>
    <dgm:pt modelId="{5F604433-E3A5-448E-9C22-2AFDFABC3F56}" type="pres">
      <dgm:prSet presAssocID="{E02F1E63-4CEB-4513-A88C-BC8179B9D607}" presName="rootComposite" presStyleCnt="0"/>
      <dgm:spPr/>
    </dgm:pt>
    <dgm:pt modelId="{03659ED4-17BF-47AD-AD99-3F799D52D083}" type="pres">
      <dgm:prSet presAssocID="{E02F1E63-4CEB-4513-A88C-BC8179B9D607}" presName="rootText" presStyleLbl="node2" presStyleIdx="1" presStyleCnt="3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EF8A50C7-56FA-41FD-9B9F-E18CD94B9AD5}" type="pres">
      <dgm:prSet presAssocID="{E02F1E63-4CEB-4513-A88C-BC8179B9D607}" presName="rootConnector" presStyleLbl="node2" presStyleIdx="1" presStyleCnt="3"/>
      <dgm:spPr/>
      <dgm:t>
        <a:bodyPr/>
        <a:lstStyle/>
        <a:p>
          <a:endParaRPr lang="ru-RU"/>
        </a:p>
      </dgm:t>
    </dgm:pt>
    <dgm:pt modelId="{296013AC-AF9D-41B0-9C1C-D24765EB5482}" type="pres">
      <dgm:prSet presAssocID="{E02F1E63-4CEB-4513-A88C-BC8179B9D607}" presName="hierChild4" presStyleCnt="0"/>
      <dgm:spPr/>
    </dgm:pt>
    <dgm:pt modelId="{D72BD34B-41DD-4CBA-AC38-EA26D9FB94D3}" type="pres">
      <dgm:prSet presAssocID="{E02F1E63-4CEB-4513-A88C-BC8179B9D607}" presName="hierChild5" presStyleCnt="0"/>
      <dgm:spPr/>
    </dgm:pt>
    <dgm:pt modelId="{D56A706C-CA8D-42B9-B8A9-F47D005F3571}" type="pres">
      <dgm:prSet presAssocID="{FDE19494-C463-4905-B240-24E48EB1834A}" presName="Name37" presStyleLbl="parChTrans1D2" presStyleIdx="2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5628"/>
              </a:lnTo>
              <a:lnTo>
                <a:pt x="1217241" y="105628"/>
              </a:lnTo>
              <a:lnTo>
                <a:pt x="1217241" y="211256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05786E24-1F0A-4CEA-88FC-D69B23283244}" type="pres">
      <dgm:prSet presAssocID="{91E0ABE2-6BD6-4D41-987D-FA32BE068EA3}" presName="hierRoot2" presStyleCnt="0">
        <dgm:presLayoutVars>
          <dgm:hierBranch val="init"/>
        </dgm:presLayoutVars>
      </dgm:prSet>
      <dgm:spPr/>
    </dgm:pt>
    <dgm:pt modelId="{2FD0598B-DEEC-4226-9C60-0EC028D21E3E}" type="pres">
      <dgm:prSet presAssocID="{91E0ABE2-6BD6-4D41-987D-FA32BE068EA3}" presName="rootComposite" presStyleCnt="0"/>
      <dgm:spPr/>
    </dgm:pt>
    <dgm:pt modelId="{33A6C7DB-2353-43AA-A5C7-B218EA9944A9}" type="pres">
      <dgm:prSet presAssocID="{91E0ABE2-6BD6-4D41-987D-FA32BE068EA3}" presName="rootText" presStyleLbl="node2" presStyleIdx="2" presStyleCnt="3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A6FB6DE2-7704-48C7-B804-A83E350A32D7}" type="pres">
      <dgm:prSet presAssocID="{91E0ABE2-6BD6-4D41-987D-FA32BE068EA3}" presName="rootConnector" presStyleLbl="node2" presStyleIdx="2" presStyleCnt="3"/>
      <dgm:spPr/>
      <dgm:t>
        <a:bodyPr/>
        <a:lstStyle/>
        <a:p>
          <a:endParaRPr lang="ru-RU"/>
        </a:p>
      </dgm:t>
    </dgm:pt>
    <dgm:pt modelId="{180F274E-3726-46E8-8776-A1239787E213}" type="pres">
      <dgm:prSet presAssocID="{91E0ABE2-6BD6-4D41-987D-FA32BE068EA3}" presName="hierChild4" presStyleCnt="0"/>
      <dgm:spPr/>
    </dgm:pt>
    <dgm:pt modelId="{18125764-86F4-48C5-B734-11D078A2A7FA}" type="pres">
      <dgm:prSet presAssocID="{91E0ABE2-6BD6-4D41-987D-FA32BE068EA3}" presName="hierChild5" presStyleCnt="0"/>
      <dgm:spPr/>
    </dgm:pt>
    <dgm:pt modelId="{B32A53FC-E926-4B19-B799-D364C2352827}" type="pres">
      <dgm:prSet presAssocID="{9C77C864-E6D1-4CE3-AD29-A3511FA42BF3}" presName="hierChild3" presStyleCnt="0"/>
      <dgm:spPr/>
    </dgm:pt>
  </dgm:ptLst>
  <dgm:cxnLst>
    <dgm:cxn modelId="{65D06EE8-612D-4E9F-8F44-292453210337}" type="presOf" srcId="{91E0ABE2-6BD6-4D41-987D-FA32BE068EA3}" destId="{A6FB6DE2-7704-48C7-B804-A83E350A32D7}" srcOrd="1" destOrd="0" presId="urn:microsoft.com/office/officeart/2005/8/layout/orgChart1"/>
    <dgm:cxn modelId="{7341A83A-7EE5-4457-B844-A74D2984F9CB}" type="presOf" srcId="{F99BAF1F-A576-45B3-BB14-13BE8F590AE4}" destId="{1F5C3EC3-37F5-4F36-BF42-01D74353F2E6}" srcOrd="0" destOrd="0" presId="urn:microsoft.com/office/officeart/2005/8/layout/orgChart1"/>
    <dgm:cxn modelId="{B4E379F3-D07C-4FA9-BFAC-352DAF8A940B}" srcId="{9C77C864-E6D1-4CE3-AD29-A3511FA42BF3}" destId="{3DD51891-83D5-4E93-9356-39F168029BD3}" srcOrd="0" destOrd="0" parTransId="{E5D38A90-AE17-4B20-8C45-0A1C256B88EA}" sibTransId="{0AD5128F-89E6-4C02-A0E9-E72445200664}"/>
    <dgm:cxn modelId="{41E4A95C-0D46-463E-8794-E6F6BC610112}" type="presOf" srcId="{B76D8461-EF72-41ED-AB72-DDA9F560B93A}" destId="{A8D4F66E-7EDF-4EBD-A95F-1F614DBC4C4A}" srcOrd="0" destOrd="0" presId="urn:microsoft.com/office/officeart/2005/8/layout/orgChart1"/>
    <dgm:cxn modelId="{2BEBF0D6-F7A8-4790-8C28-AC21BCB76DEA}" type="presOf" srcId="{9C77C864-E6D1-4CE3-AD29-A3511FA42BF3}" destId="{0681CBCE-99BD-4DC6-803C-0DF9239D41B1}" srcOrd="0" destOrd="0" presId="urn:microsoft.com/office/officeart/2005/8/layout/orgChart1"/>
    <dgm:cxn modelId="{59E92B40-0BFF-4A68-8128-6DA86334DA46}" srcId="{9C77C864-E6D1-4CE3-AD29-A3511FA42BF3}" destId="{91E0ABE2-6BD6-4D41-987D-FA32BE068EA3}" srcOrd="2" destOrd="0" parTransId="{FDE19494-C463-4905-B240-24E48EB1834A}" sibTransId="{0D326C60-B131-4876-B420-91990938C6A7}"/>
    <dgm:cxn modelId="{2FA96772-0E3C-4020-9FA9-79798343BF68}" type="presOf" srcId="{FDE19494-C463-4905-B240-24E48EB1834A}" destId="{D56A706C-CA8D-42B9-B8A9-F47D005F3571}" srcOrd="0" destOrd="0" presId="urn:microsoft.com/office/officeart/2005/8/layout/orgChart1"/>
    <dgm:cxn modelId="{34766DD9-4F8A-43FD-A34F-BA16D8F0D6F9}" srcId="{F99BAF1F-A576-45B3-BB14-13BE8F590AE4}" destId="{9C77C864-E6D1-4CE3-AD29-A3511FA42BF3}" srcOrd="0" destOrd="0" parTransId="{40C8F7C8-67DE-41EA-AE97-12FC35E6485A}" sibTransId="{678DC8C7-CAF7-48EA-AD18-32936E00166B}"/>
    <dgm:cxn modelId="{7AB7E027-3326-4E5A-B4EB-C861D482827A}" type="presOf" srcId="{3DD51891-83D5-4E93-9356-39F168029BD3}" destId="{FDDDFC42-B10F-4C06-8A3E-E52E3C155AD5}" srcOrd="1" destOrd="0" presId="urn:microsoft.com/office/officeart/2005/8/layout/orgChart1"/>
    <dgm:cxn modelId="{AAA5BC45-0AFA-4C99-AD4A-EF3BB7068A27}" type="presOf" srcId="{E02F1E63-4CEB-4513-A88C-BC8179B9D607}" destId="{03659ED4-17BF-47AD-AD99-3F799D52D083}" srcOrd="0" destOrd="0" presId="urn:microsoft.com/office/officeart/2005/8/layout/orgChart1"/>
    <dgm:cxn modelId="{559C0C64-CB21-4784-8033-24558C9CCC3D}" type="presOf" srcId="{3DD51891-83D5-4E93-9356-39F168029BD3}" destId="{17E4E3ED-22BB-4239-86AE-DC3163E8CCD7}" srcOrd="0" destOrd="0" presId="urn:microsoft.com/office/officeart/2005/8/layout/orgChart1"/>
    <dgm:cxn modelId="{09907A1C-C581-4203-ABDF-BE1F639E41C6}" type="presOf" srcId="{91E0ABE2-6BD6-4D41-987D-FA32BE068EA3}" destId="{33A6C7DB-2353-43AA-A5C7-B218EA9944A9}" srcOrd="0" destOrd="0" presId="urn:microsoft.com/office/officeart/2005/8/layout/orgChart1"/>
    <dgm:cxn modelId="{61E434F6-86E1-419F-9A01-5D4913D98B3A}" srcId="{9C77C864-E6D1-4CE3-AD29-A3511FA42BF3}" destId="{E02F1E63-4CEB-4513-A88C-BC8179B9D607}" srcOrd="1" destOrd="0" parTransId="{B76D8461-EF72-41ED-AB72-DDA9F560B93A}" sibTransId="{3B54F54C-21ED-4375-8304-3331817B730A}"/>
    <dgm:cxn modelId="{EB6C7901-AEEA-49D0-9986-823B7F57A009}" type="presOf" srcId="{E5D38A90-AE17-4B20-8C45-0A1C256B88EA}" destId="{CFC54693-D124-4B07-88D7-D2DD1B16FCFE}" srcOrd="0" destOrd="0" presId="urn:microsoft.com/office/officeart/2005/8/layout/orgChart1"/>
    <dgm:cxn modelId="{11D51D64-DB70-4FA8-B03A-347ABEFC3DFD}" type="presOf" srcId="{9C77C864-E6D1-4CE3-AD29-A3511FA42BF3}" destId="{B6A4D65D-ED12-4CB4-93FE-6D9605DFF5DC}" srcOrd="1" destOrd="0" presId="urn:microsoft.com/office/officeart/2005/8/layout/orgChart1"/>
    <dgm:cxn modelId="{19E49E10-A804-4509-9F0B-A7ABB9130007}" type="presOf" srcId="{E02F1E63-4CEB-4513-A88C-BC8179B9D607}" destId="{EF8A50C7-56FA-41FD-9B9F-E18CD94B9AD5}" srcOrd="1" destOrd="0" presId="urn:microsoft.com/office/officeart/2005/8/layout/orgChart1"/>
    <dgm:cxn modelId="{7184629B-F112-40C2-8377-7E97C19411A0}" type="presParOf" srcId="{1F5C3EC3-37F5-4F36-BF42-01D74353F2E6}" destId="{EBF0FD13-C0C7-4A3F-B0DC-250D1743D547}" srcOrd="0" destOrd="0" presId="urn:microsoft.com/office/officeart/2005/8/layout/orgChart1"/>
    <dgm:cxn modelId="{E5A59A5E-F519-4C7B-90A6-AF45F670EBF2}" type="presParOf" srcId="{EBF0FD13-C0C7-4A3F-B0DC-250D1743D547}" destId="{F083E02B-2AB6-41D6-A4E5-FFAB589887F2}" srcOrd="0" destOrd="0" presId="urn:microsoft.com/office/officeart/2005/8/layout/orgChart1"/>
    <dgm:cxn modelId="{84B448D7-E509-49FE-BF60-6F650339ABCD}" type="presParOf" srcId="{F083E02B-2AB6-41D6-A4E5-FFAB589887F2}" destId="{0681CBCE-99BD-4DC6-803C-0DF9239D41B1}" srcOrd="0" destOrd="0" presId="urn:microsoft.com/office/officeart/2005/8/layout/orgChart1"/>
    <dgm:cxn modelId="{460D3F4C-7D0D-47A7-A389-C7AADA2C7418}" type="presParOf" srcId="{F083E02B-2AB6-41D6-A4E5-FFAB589887F2}" destId="{B6A4D65D-ED12-4CB4-93FE-6D9605DFF5DC}" srcOrd="1" destOrd="0" presId="urn:microsoft.com/office/officeart/2005/8/layout/orgChart1"/>
    <dgm:cxn modelId="{DCCF8D06-D87E-48D1-AC68-9B22A714F7D9}" type="presParOf" srcId="{EBF0FD13-C0C7-4A3F-B0DC-250D1743D547}" destId="{843B23E0-2957-4030-AADC-6EABB846AF44}" srcOrd="1" destOrd="0" presId="urn:microsoft.com/office/officeart/2005/8/layout/orgChart1"/>
    <dgm:cxn modelId="{906ADF37-EAC0-44C1-8395-70E15C3DF540}" type="presParOf" srcId="{843B23E0-2957-4030-AADC-6EABB846AF44}" destId="{CFC54693-D124-4B07-88D7-D2DD1B16FCFE}" srcOrd="0" destOrd="0" presId="urn:microsoft.com/office/officeart/2005/8/layout/orgChart1"/>
    <dgm:cxn modelId="{473724BF-4A2B-4B3B-8F31-C3CF95230250}" type="presParOf" srcId="{843B23E0-2957-4030-AADC-6EABB846AF44}" destId="{171AB98C-B675-429A-B9FF-CFC61C193A62}" srcOrd="1" destOrd="0" presId="urn:microsoft.com/office/officeart/2005/8/layout/orgChart1"/>
    <dgm:cxn modelId="{DC465A6E-5F6E-4BA3-9B48-A0D750E0A7C4}" type="presParOf" srcId="{171AB98C-B675-429A-B9FF-CFC61C193A62}" destId="{43C9832B-E20C-4F1B-A41E-91221F80D49E}" srcOrd="0" destOrd="0" presId="urn:microsoft.com/office/officeart/2005/8/layout/orgChart1"/>
    <dgm:cxn modelId="{2F69AE04-3E69-45FF-8A62-A689FA3E9869}" type="presParOf" srcId="{43C9832B-E20C-4F1B-A41E-91221F80D49E}" destId="{17E4E3ED-22BB-4239-86AE-DC3163E8CCD7}" srcOrd="0" destOrd="0" presId="urn:microsoft.com/office/officeart/2005/8/layout/orgChart1"/>
    <dgm:cxn modelId="{A128D675-AFB4-4DD4-ABA2-DCD7B67F4F41}" type="presParOf" srcId="{43C9832B-E20C-4F1B-A41E-91221F80D49E}" destId="{FDDDFC42-B10F-4C06-8A3E-E52E3C155AD5}" srcOrd="1" destOrd="0" presId="urn:microsoft.com/office/officeart/2005/8/layout/orgChart1"/>
    <dgm:cxn modelId="{4C126936-4577-48D2-B83A-0951A971F394}" type="presParOf" srcId="{171AB98C-B675-429A-B9FF-CFC61C193A62}" destId="{A99DC95F-BA8F-4CF3-AA69-C4C41AAD3C8C}" srcOrd="1" destOrd="0" presId="urn:microsoft.com/office/officeart/2005/8/layout/orgChart1"/>
    <dgm:cxn modelId="{BC39EF2B-0B08-46BA-8881-AA73A63CED3A}" type="presParOf" srcId="{171AB98C-B675-429A-B9FF-CFC61C193A62}" destId="{0C854683-899B-4177-BF3E-A45E97C922F1}" srcOrd="2" destOrd="0" presId="urn:microsoft.com/office/officeart/2005/8/layout/orgChart1"/>
    <dgm:cxn modelId="{CD5E9E06-54A9-4A70-B572-60AAB59F6803}" type="presParOf" srcId="{843B23E0-2957-4030-AADC-6EABB846AF44}" destId="{A8D4F66E-7EDF-4EBD-A95F-1F614DBC4C4A}" srcOrd="2" destOrd="0" presId="urn:microsoft.com/office/officeart/2005/8/layout/orgChart1"/>
    <dgm:cxn modelId="{AD802A86-414B-4A43-9137-98D0FBB8BAA3}" type="presParOf" srcId="{843B23E0-2957-4030-AADC-6EABB846AF44}" destId="{8324E2BC-68F5-48C9-AD01-692C557399F6}" srcOrd="3" destOrd="0" presId="urn:microsoft.com/office/officeart/2005/8/layout/orgChart1"/>
    <dgm:cxn modelId="{8068A1AE-D75D-4A2A-B4BB-731646CE8D67}" type="presParOf" srcId="{8324E2BC-68F5-48C9-AD01-692C557399F6}" destId="{5F604433-E3A5-448E-9C22-2AFDFABC3F56}" srcOrd="0" destOrd="0" presId="urn:microsoft.com/office/officeart/2005/8/layout/orgChart1"/>
    <dgm:cxn modelId="{2A9C432F-D247-4CD9-A26D-7343F856AFAC}" type="presParOf" srcId="{5F604433-E3A5-448E-9C22-2AFDFABC3F56}" destId="{03659ED4-17BF-47AD-AD99-3F799D52D083}" srcOrd="0" destOrd="0" presId="urn:microsoft.com/office/officeart/2005/8/layout/orgChart1"/>
    <dgm:cxn modelId="{718F5F91-5DCF-40C3-8F7A-21D45D109ED8}" type="presParOf" srcId="{5F604433-E3A5-448E-9C22-2AFDFABC3F56}" destId="{EF8A50C7-56FA-41FD-9B9F-E18CD94B9AD5}" srcOrd="1" destOrd="0" presId="urn:microsoft.com/office/officeart/2005/8/layout/orgChart1"/>
    <dgm:cxn modelId="{F21A6B93-DBC6-4C5F-835D-5C1B39AA913C}" type="presParOf" srcId="{8324E2BC-68F5-48C9-AD01-692C557399F6}" destId="{296013AC-AF9D-41B0-9C1C-D24765EB5482}" srcOrd="1" destOrd="0" presId="urn:microsoft.com/office/officeart/2005/8/layout/orgChart1"/>
    <dgm:cxn modelId="{B600BD9E-AF31-4DE5-8BB3-69329A9A0D0E}" type="presParOf" srcId="{8324E2BC-68F5-48C9-AD01-692C557399F6}" destId="{D72BD34B-41DD-4CBA-AC38-EA26D9FB94D3}" srcOrd="2" destOrd="0" presId="urn:microsoft.com/office/officeart/2005/8/layout/orgChart1"/>
    <dgm:cxn modelId="{762CE198-0AE4-4661-81CE-E93B6157EC2C}" type="presParOf" srcId="{843B23E0-2957-4030-AADC-6EABB846AF44}" destId="{D56A706C-CA8D-42B9-B8A9-F47D005F3571}" srcOrd="4" destOrd="0" presId="urn:microsoft.com/office/officeart/2005/8/layout/orgChart1"/>
    <dgm:cxn modelId="{C1551040-BF43-4314-A021-FEA51EB25B61}" type="presParOf" srcId="{843B23E0-2957-4030-AADC-6EABB846AF44}" destId="{05786E24-1F0A-4CEA-88FC-D69B23283244}" srcOrd="5" destOrd="0" presId="urn:microsoft.com/office/officeart/2005/8/layout/orgChart1"/>
    <dgm:cxn modelId="{8C62435E-28E5-43F9-996E-0E5F6E55AFB4}" type="presParOf" srcId="{05786E24-1F0A-4CEA-88FC-D69B23283244}" destId="{2FD0598B-DEEC-4226-9C60-0EC028D21E3E}" srcOrd="0" destOrd="0" presId="urn:microsoft.com/office/officeart/2005/8/layout/orgChart1"/>
    <dgm:cxn modelId="{A04C1D61-DB98-4058-95C0-0B74D042A7AB}" type="presParOf" srcId="{2FD0598B-DEEC-4226-9C60-0EC028D21E3E}" destId="{33A6C7DB-2353-43AA-A5C7-B218EA9944A9}" srcOrd="0" destOrd="0" presId="urn:microsoft.com/office/officeart/2005/8/layout/orgChart1"/>
    <dgm:cxn modelId="{FB786107-6D57-4D6D-BC19-AAC8C8E1AF35}" type="presParOf" srcId="{2FD0598B-DEEC-4226-9C60-0EC028D21E3E}" destId="{A6FB6DE2-7704-48C7-B804-A83E350A32D7}" srcOrd="1" destOrd="0" presId="urn:microsoft.com/office/officeart/2005/8/layout/orgChart1"/>
    <dgm:cxn modelId="{D72851DA-8766-46BB-AB28-3B0FF3AA8E0C}" type="presParOf" srcId="{05786E24-1F0A-4CEA-88FC-D69B23283244}" destId="{180F274E-3726-46E8-8776-A1239787E213}" srcOrd="1" destOrd="0" presId="urn:microsoft.com/office/officeart/2005/8/layout/orgChart1"/>
    <dgm:cxn modelId="{4F234A4A-3C34-478B-B8F7-C79133710A20}" type="presParOf" srcId="{05786E24-1F0A-4CEA-88FC-D69B23283244}" destId="{18125764-86F4-48C5-B734-11D078A2A7FA}" srcOrd="2" destOrd="0" presId="urn:microsoft.com/office/officeart/2005/8/layout/orgChart1"/>
    <dgm:cxn modelId="{2DE92BA4-EC44-4AC1-A5B4-99501E0A1BA0}" type="presParOf" srcId="{EBF0FD13-C0C7-4A3F-B0DC-250D1743D547}" destId="{B32A53FC-E926-4B19-B799-D364C235282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22019835-794D-47A3-AC70-A92BC50248A1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DC13A8A1-ED74-430F-A1FF-760BFE09AAB8}">
      <dgm:prSet phldrT="[Текст]" custT="1"/>
      <dgm:spPr>
        <a:xfrm rot="16200000">
          <a:off x="-573005" y="689077"/>
          <a:ext cx="1419318" cy="269670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Позвонок</a:t>
          </a:r>
        </a:p>
      </dgm:t>
    </dgm:pt>
    <dgm:pt modelId="{909956E8-A3CA-4FD0-B483-D591665C9D2D}" type="parTrans" cxnId="{41CF9991-AA6B-401D-AF8E-E9413037FB9B}">
      <dgm:prSet/>
      <dgm:spPr/>
      <dgm:t>
        <a:bodyPr/>
        <a:lstStyle/>
        <a:p>
          <a:endParaRPr lang="ru-RU"/>
        </a:p>
      </dgm:t>
    </dgm:pt>
    <dgm:pt modelId="{6B27D545-E1C5-4E8A-8069-35D748DE9EAD}" type="sibTrans" cxnId="{41CF9991-AA6B-401D-AF8E-E9413037FB9B}">
      <dgm:prSet/>
      <dgm:spPr/>
      <dgm:t>
        <a:bodyPr/>
        <a:lstStyle/>
        <a:p>
          <a:endParaRPr lang="ru-RU"/>
        </a:p>
      </dgm:t>
    </dgm:pt>
    <dgm:pt modelId="{5E3B970E-1A99-47E5-9250-9EDAC174C8E4}">
      <dgm:prSet phldrT="[Текст]" custT="1"/>
      <dgm:spPr>
        <a:xfrm>
          <a:off x="2571237" y="520533"/>
          <a:ext cx="884518" cy="269670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3</a:t>
          </a:r>
        </a:p>
      </dgm:t>
    </dgm:pt>
    <dgm:pt modelId="{C09CBA22-3D82-4BA9-9783-3F44F8AC7EB9}" type="parTrans" cxnId="{374363E6-1FF9-4BD6-A198-C2AD8872DC71}">
      <dgm:prSet/>
      <dgm:spPr>
        <a:xfrm>
          <a:off x="2394334" y="609648"/>
          <a:ext cx="176903" cy="91440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81D710AE-E2CB-4A09-AC9B-312E4563676B}" type="sibTrans" cxnId="{374363E6-1FF9-4BD6-A198-C2AD8872DC71}">
      <dgm:prSet/>
      <dgm:spPr/>
      <dgm:t>
        <a:bodyPr/>
        <a:lstStyle/>
        <a:p>
          <a:endParaRPr lang="ru-RU"/>
        </a:p>
      </dgm:t>
    </dgm:pt>
    <dgm:pt modelId="{B8D6E15E-CBBF-4F52-931E-17C233F0C414}">
      <dgm:prSet phldrT="[Текст]" custT="1"/>
      <dgm:spPr>
        <a:xfrm>
          <a:off x="2571237" y="857621"/>
          <a:ext cx="884518" cy="269670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6</a:t>
          </a:r>
        </a:p>
      </dgm:t>
    </dgm:pt>
    <dgm:pt modelId="{5CB9F983-5DB4-4336-8D59-BFEC0BFAD992}" type="parTrans" cxnId="{B3C3EE7A-B15E-4CDD-90A3-8E48727EC196}">
      <dgm:prSet/>
      <dgm:spPr>
        <a:xfrm>
          <a:off x="2394334" y="946736"/>
          <a:ext cx="176903" cy="91440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661635A-DCC2-4233-BBC3-A846D951C2E7}" type="sibTrans" cxnId="{B3C3EE7A-B15E-4CDD-90A3-8E48727EC196}">
      <dgm:prSet/>
      <dgm:spPr/>
      <dgm:t>
        <a:bodyPr/>
        <a:lstStyle/>
        <a:p>
          <a:endParaRPr lang="ru-RU"/>
        </a:p>
      </dgm:t>
    </dgm:pt>
    <dgm:pt modelId="{40CF4621-2F12-433B-851E-BFA67E34AE78}">
      <dgm:prSet custT="1"/>
      <dgm:spPr>
        <a:xfrm>
          <a:off x="448392" y="520533"/>
          <a:ext cx="884518" cy="269670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</a:t>
          </a:r>
        </a:p>
      </dgm:t>
    </dgm:pt>
    <dgm:pt modelId="{DD22A87D-9FA2-43FC-A01E-4986C538A994}" type="parTrans" cxnId="{B893DE26-3F90-419B-8348-1462B833EEA6}">
      <dgm:prSet/>
      <dgm:spPr>
        <a:xfrm>
          <a:off x="271488" y="655368"/>
          <a:ext cx="176903" cy="168544"/>
        </a:xfr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EF295625-57E4-43EE-BC32-2272414FA381}" type="sibTrans" cxnId="{B893DE26-3F90-419B-8348-1462B833EEA6}">
      <dgm:prSet/>
      <dgm:spPr/>
      <dgm:t>
        <a:bodyPr/>
        <a:lstStyle/>
        <a:p>
          <a:endParaRPr lang="ru-RU"/>
        </a:p>
      </dgm:t>
    </dgm:pt>
    <dgm:pt modelId="{67DDE712-EAD0-4F8E-8C84-FF219D43E033}">
      <dgm:prSet custT="1"/>
      <dgm:spPr>
        <a:xfrm>
          <a:off x="1509815" y="520533"/>
          <a:ext cx="884518" cy="269670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2</a:t>
          </a:r>
        </a:p>
      </dgm:t>
    </dgm:pt>
    <dgm:pt modelId="{E4AFD43F-982F-4D75-8267-BD28350E416D}" type="parTrans" cxnId="{25B0D685-A287-426B-9543-64D384ACC753}">
      <dgm:prSet/>
      <dgm:spPr>
        <a:xfrm>
          <a:off x="1332911" y="609648"/>
          <a:ext cx="176903" cy="91440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4DD8965-0CAB-467F-AED0-12FD92079E14}" type="sibTrans" cxnId="{25B0D685-A287-426B-9543-64D384ACC753}">
      <dgm:prSet/>
      <dgm:spPr/>
      <dgm:t>
        <a:bodyPr/>
        <a:lstStyle/>
        <a:p>
          <a:endParaRPr lang="ru-RU"/>
        </a:p>
      </dgm:t>
    </dgm:pt>
    <dgm:pt modelId="{1419A894-46C9-447D-B6CA-75AA9FD02583}">
      <dgm:prSet custT="1"/>
      <dgm:spPr>
        <a:xfrm>
          <a:off x="448392" y="857621"/>
          <a:ext cx="884518" cy="269670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4</a:t>
          </a:r>
        </a:p>
      </dgm:t>
    </dgm:pt>
    <dgm:pt modelId="{8F6EC0C5-8D38-4A38-9457-3AAF8F33B467}" type="parTrans" cxnId="{B9D6A4A4-ED9F-4578-B355-26184ACF4B9B}">
      <dgm:prSet/>
      <dgm:spPr>
        <a:xfrm>
          <a:off x="271488" y="823912"/>
          <a:ext cx="176903" cy="168544"/>
        </a:xfr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8BF5788-1C78-4BDA-9957-3032D10FCBDC}" type="sibTrans" cxnId="{B9D6A4A4-ED9F-4578-B355-26184ACF4B9B}">
      <dgm:prSet/>
      <dgm:spPr/>
      <dgm:t>
        <a:bodyPr/>
        <a:lstStyle/>
        <a:p>
          <a:endParaRPr lang="ru-RU"/>
        </a:p>
      </dgm:t>
    </dgm:pt>
    <dgm:pt modelId="{60238173-B611-4DF1-A0F7-5444B562A290}">
      <dgm:prSet custT="1"/>
      <dgm:spPr>
        <a:xfrm>
          <a:off x="1509815" y="857621"/>
          <a:ext cx="884518" cy="269670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5</a:t>
          </a:r>
        </a:p>
      </dgm:t>
    </dgm:pt>
    <dgm:pt modelId="{FF504319-6AC8-491C-9745-26F2BADCAE89}" type="parTrans" cxnId="{6275C358-2B11-494E-8617-B0FF76AD98ED}">
      <dgm:prSet/>
      <dgm:spPr>
        <a:xfrm>
          <a:off x="1332911" y="946736"/>
          <a:ext cx="176903" cy="91440"/>
        </a:xfr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8F71C041-88C6-4917-8DDE-C68E5A68BDDD}" type="sibTrans" cxnId="{6275C358-2B11-494E-8617-B0FF76AD98ED}">
      <dgm:prSet/>
      <dgm:spPr/>
      <dgm:t>
        <a:bodyPr/>
        <a:lstStyle/>
        <a:p>
          <a:endParaRPr lang="ru-RU"/>
        </a:p>
      </dgm:t>
    </dgm:pt>
    <dgm:pt modelId="{567F464F-0AB3-4D4A-8608-44156C2FB066}" type="pres">
      <dgm:prSet presAssocID="{22019835-794D-47A3-AC70-A92BC50248A1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D57CCD9-D17F-437D-B6CD-11E8279BFC3E}" type="pres">
      <dgm:prSet presAssocID="{DC13A8A1-ED74-430F-A1FF-760BFE09AAB8}" presName="root1" presStyleCnt="0"/>
      <dgm:spPr/>
    </dgm:pt>
    <dgm:pt modelId="{F1C0CC6D-906C-4A43-8D37-3C7CC0BA5044}" type="pres">
      <dgm:prSet presAssocID="{DC13A8A1-ED74-430F-A1FF-760BFE09AAB8}" presName="LevelOneTextNode" presStyleLbl="node0" presStyleIdx="0" presStyleCnt="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F52A6A79-7692-4D6C-9007-9BFEAB20E995}" type="pres">
      <dgm:prSet presAssocID="{DC13A8A1-ED74-430F-A1FF-760BFE09AAB8}" presName="level2hierChild" presStyleCnt="0"/>
      <dgm:spPr/>
    </dgm:pt>
    <dgm:pt modelId="{2CB39943-BD35-4660-B141-85A1E8B5CC1E}" type="pres">
      <dgm:prSet presAssocID="{DD22A87D-9FA2-43FC-A01E-4986C538A994}" presName="conn2-1" presStyleLbl="parChTrans1D2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168544"/>
              </a:moveTo>
              <a:lnTo>
                <a:pt x="88451" y="168544"/>
              </a:lnTo>
              <a:lnTo>
                <a:pt x="88451" y="0"/>
              </a:lnTo>
              <a:lnTo>
                <a:pt x="176903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F1299559-D01C-40F6-B6FD-73F1E7A6339D}" type="pres">
      <dgm:prSet presAssocID="{DD22A87D-9FA2-43FC-A01E-4986C538A994}" presName="connTx" presStyleLbl="parChTrans1D2" presStyleIdx="0" presStyleCnt="2"/>
      <dgm:spPr/>
      <dgm:t>
        <a:bodyPr/>
        <a:lstStyle/>
        <a:p>
          <a:endParaRPr lang="ru-RU"/>
        </a:p>
      </dgm:t>
    </dgm:pt>
    <dgm:pt modelId="{2F5888F7-D179-4B96-8AE8-5C452A004004}" type="pres">
      <dgm:prSet presAssocID="{40CF4621-2F12-433B-851E-BFA67E34AE78}" presName="root2" presStyleCnt="0"/>
      <dgm:spPr/>
    </dgm:pt>
    <dgm:pt modelId="{3554BC99-E0C3-4123-87A2-783E500CF47D}" type="pres">
      <dgm:prSet presAssocID="{40CF4621-2F12-433B-851E-BFA67E34AE78}" presName="LevelTwoTextNode" presStyleLbl="node2" presStyleIdx="0" presStyleCnt="2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718A843C-50E6-4072-B5F5-906BEA0EBDCE}" type="pres">
      <dgm:prSet presAssocID="{40CF4621-2F12-433B-851E-BFA67E34AE78}" presName="level3hierChild" presStyleCnt="0"/>
      <dgm:spPr/>
    </dgm:pt>
    <dgm:pt modelId="{00119C6C-2B20-461C-A47E-2DFC960879A1}" type="pres">
      <dgm:prSet presAssocID="{E4AFD43F-982F-4D75-8267-BD28350E416D}" presName="conn2-1" presStyleLbl="parChTrans1D3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76903" y="4572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393A4C64-28F7-4726-B69B-F48189791C5D}" type="pres">
      <dgm:prSet presAssocID="{E4AFD43F-982F-4D75-8267-BD28350E416D}" presName="connTx" presStyleLbl="parChTrans1D3" presStyleIdx="0" presStyleCnt="2"/>
      <dgm:spPr/>
      <dgm:t>
        <a:bodyPr/>
        <a:lstStyle/>
        <a:p>
          <a:endParaRPr lang="ru-RU"/>
        </a:p>
      </dgm:t>
    </dgm:pt>
    <dgm:pt modelId="{194AB7AD-A465-414A-A972-B767293C4E25}" type="pres">
      <dgm:prSet presAssocID="{67DDE712-EAD0-4F8E-8C84-FF219D43E033}" presName="root2" presStyleCnt="0"/>
      <dgm:spPr/>
    </dgm:pt>
    <dgm:pt modelId="{4DA268DB-C339-4F4E-8E55-36FF217E6D5A}" type="pres">
      <dgm:prSet presAssocID="{67DDE712-EAD0-4F8E-8C84-FF219D43E033}" presName="LevelTwoTextNode" presStyleLbl="node3" presStyleIdx="0" presStyleCnt="2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ED0C6221-03A8-407A-AEDD-8FBAEC067651}" type="pres">
      <dgm:prSet presAssocID="{67DDE712-EAD0-4F8E-8C84-FF219D43E033}" presName="level3hierChild" presStyleCnt="0"/>
      <dgm:spPr/>
    </dgm:pt>
    <dgm:pt modelId="{D2F84299-6488-4BC9-A307-2DBB54EDF89C}" type="pres">
      <dgm:prSet presAssocID="{C09CBA22-3D82-4BA9-9783-3F44F8AC7EB9}" presName="conn2-1" presStyleLbl="parChTrans1D4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76903" y="4572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C983D682-6E6B-4354-B6A9-EF2C587FE5B4}" type="pres">
      <dgm:prSet presAssocID="{C09CBA22-3D82-4BA9-9783-3F44F8AC7EB9}" presName="connTx" presStyleLbl="parChTrans1D4" presStyleIdx="0" presStyleCnt="2"/>
      <dgm:spPr/>
      <dgm:t>
        <a:bodyPr/>
        <a:lstStyle/>
        <a:p>
          <a:endParaRPr lang="ru-RU"/>
        </a:p>
      </dgm:t>
    </dgm:pt>
    <dgm:pt modelId="{06E33B7F-53C7-4B0E-BF2D-3E176061A186}" type="pres">
      <dgm:prSet presAssocID="{5E3B970E-1A99-47E5-9250-9EDAC174C8E4}" presName="root2" presStyleCnt="0"/>
      <dgm:spPr/>
    </dgm:pt>
    <dgm:pt modelId="{69C82ADE-EF6E-4DD9-843D-304A938CEDA4}" type="pres">
      <dgm:prSet presAssocID="{5E3B970E-1A99-47E5-9250-9EDAC174C8E4}" presName="LevelTwoTextNode" presStyleLbl="node4" presStyleIdx="0" presStyleCnt="2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3A5F8C97-BF7C-4150-B623-BFBD3047D610}" type="pres">
      <dgm:prSet presAssocID="{5E3B970E-1A99-47E5-9250-9EDAC174C8E4}" presName="level3hierChild" presStyleCnt="0"/>
      <dgm:spPr/>
    </dgm:pt>
    <dgm:pt modelId="{B7D56D91-0EE9-4BBD-A634-8FD2BF3E6B45}" type="pres">
      <dgm:prSet presAssocID="{8F6EC0C5-8D38-4A38-9457-3AAF8F33B467}" presName="conn2-1" presStyleLbl="parChTrans1D2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8451" y="0"/>
              </a:lnTo>
              <a:lnTo>
                <a:pt x="88451" y="168544"/>
              </a:lnTo>
              <a:lnTo>
                <a:pt x="176903" y="168544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B68C913A-B33C-4339-B7B2-1EEE500C04DA}" type="pres">
      <dgm:prSet presAssocID="{8F6EC0C5-8D38-4A38-9457-3AAF8F33B467}" presName="connTx" presStyleLbl="parChTrans1D2" presStyleIdx="1" presStyleCnt="2"/>
      <dgm:spPr/>
      <dgm:t>
        <a:bodyPr/>
        <a:lstStyle/>
        <a:p>
          <a:endParaRPr lang="ru-RU"/>
        </a:p>
      </dgm:t>
    </dgm:pt>
    <dgm:pt modelId="{75DC3A05-4051-46FC-BA8D-7C0B9BC73609}" type="pres">
      <dgm:prSet presAssocID="{1419A894-46C9-447D-B6CA-75AA9FD02583}" presName="root2" presStyleCnt="0"/>
      <dgm:spPr/>
    </dgm:pt>
    <dgm:pt modelId="{CE22C937-2D66-43C0-86E3-B61A8D10B13D}" type="pres">
      <dgm:prSet presAssocID="{1419A894-46C9-447D-B6CA-75AA9FD02583}" presName="LevelTwoTextNode" presStyleLbl="node2" presStyleIdx="1" presStyleCnt="2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72546B3E-A67A-4D0E-B0E7-785241F64AF2}" type="pres">
      <dgm:prSet presAssocID="{1419A894-46C9-447D-B6CA-75AA9FD02583}" presName="level3hierChild" presStyleCnt="0"/>
      <dgm:spPr/>
    </dgm:pt>
    <dgm:pt modelId="{3E481BA1-014A-4485-88F4-2263A407E27C}" type="pres">
      <dgm:prSet presAssocID="{FF504319-6AC8-491C-9745-26F2BADCAE89}" presName="conn2-1" presStyleLbl="parChTrans1D3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76903" y="4572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7AEC4C8B-93B6-49D0-8019-325454E82820}" type="pres">
      <dgm:prSet presAssocID="{FF504319-6AC8-491C-9745-26F2BADCAE89}" presName="connTx" presStyleLbl="parChTrans1D3" presStyleIdx="1" presStyleCnt="2"/>
      <dgm:spPr/>
      <dgm:t>
        <a:bodyPr/>
        <a:lstStyle/>
        <a:p>
          <a:endParaRPr lang="ru-RU"/>
        </a:p>
      </dgm:t>
    </dgm:pt>
    <dgm:pt modelId="{950E456B-FC94-4E6C-887B-D7DAF40E91A4}" type="pres">
      <dgm:prSet presAssocID="{60238173-B611-4DF1-A0F7-5444B562A290}" presName="root2" presStyleCnt="0"/>
      <dgm:spPr/>
    </dgm:pt>
    <dgm:pt modelId="{B48845FD-6E67-47FC-AA05-92B9C12A158B}" type="pres">
      <dgm:prSet presAssocID="{60238173-B611-4DF1-A0F7-5444B562A290}" presName="LevelTwoTextNode" presStyleLbl="node3" presStyleIdx="1" presStyleCnt="2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23AA5BC5-ABF8-4801-88C7-AD7D8AB9EA24}" type="pres">
      <dgm:prSet presAssocID="{60238173-B611-4DF1-A0F7-5444B562A290}" presName="level3hierChild" presStyleCnt="0"/>
      <dgm:spPr/>
    </dgm:pt>
    <dgm:pt modelId="{FF93862A-B63E-47CD-AB05-3F14CB588B83}" type="pres">
      <dgm:prSet presAssocID="{5CB9F983-5DB4-4336-8D59-BFEC0BFAD992}" presName="conn2-1" presStyleLbl="parChTrans1D4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76903" y="4572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F040F46F-C6F3-4061-B119-E3039A91D101}" type="pres">
      <dgm:prSet presAssocID="{5CB9F983-5DB4-4336-8D59-BFEC0BFAD992}" presName="connTx" presStyleLbl="parChTrans1D4" presStyleIdx="1" presStyleCnt="2"/>
      <dgm:spPr/>
      <dgm:t>
        <a:bodyPr/>
        <a:lstStyle/>
        <a:p>
          <a:endParaRPr lang="ru-RU"/>
        </a:p>
      </dgm:t>
    </dgm:pt>
    <dgm:pt modelId="{829AEEDC-D38D-45CB-9EB0-9CE3A328B9AA}" type="pres">
      <dgm:prSet presAssocID="{B8D6E15E-CBBF-4F52-931E-17C233F0C414}" presName="root2" presStyleCnt="0"/>
      <dgm:spPr/>
    </dgm:pt>
    <dgm:pt modelId="{32F29C16-840D-4304-AFD0-BD3591D7213A}" type="pres">
      <dgm:prSet presAssocID="{B8D6E15E-CBBF-4F52-931E-17C233F0C414}" presName="LevelTwoTextNode" presStyleLbl="node4" presStyleIdx="1" presStyleCnt="2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1B39A813-3EF0-4902-A65B-93B62BF824E5}" type="pres">
      <dgm:prSet presAssocID="{B8D6E15E-CBBF-4F52-931E-17C233F0C414}" presName="level3hierChild" presStyleCnt="0"/>
      <dgm:spPr/>
    </dgm:pt>
  </dgm:ptLst>
  <dgm:cxnLst>
    <dgm:cxn modelId="{222A6B2F-3BAC-4859-B769-4DF9E19DE9CF}" type="presOf" srcId="{60238173-B611-4DF1-A0F7-5444B562A290}" destId="{B48845FD-6E67-47FC-AA05-92B9C12A158B}" srcOrd="0" destOrd="0" presId="urn:microsoft.com/office/officeart/2008/layout/HorizontalMultiLevelHierarchy"/>
    <dgm:cxn modelId="{CDBB3CA7-0347-4E57-A334-05862BF55FC3}" type="presOf" srcId="{1419A894-46C9-447D-B6CA-75AA9FD02583}" destId="{CE22C937-2D66-43C0-86E3-B61A8D10B13D}" srcOrd="0" destOrd="0" presId="urn:microsoft.com/office/officeart/2008/layout/HorizontalMultiLevelHierarchy"/>
    <dgm:cxn modelId="{1EEAFE3B-15ED-49F7-BB9A-F289D14CF9D3}" type="presOf" srcId="{E4AFD43F-982F-4D75-8267-BD28350E416D}" destId="{393A4C64-28F7-4726-B69B-F48189791C5D}" srcOrd="1" destOrd="0" presId="urn:microsoft.com/office/officeart/2008/layout/HorizontalMultiLevelHierarchy"/>
    <dgm:cxn modelId="{48F7758B-44A4-49F8-A5D4-2B697C936437}" type="presOf" srcId="{FF504319-6AC8-491C-9745-26F2BADCAE89}" destId="{3E481BA1-014A-4485-88F4-2263A407E27C}" srcOrd="0" destOrd="0" presId="urn:microsoft.com/office/officeart/2008/layout/HorizontalMultiLevelHierarchy"/>
    <dgm:cxn modelId="{C0159BB1-D527-40CD-95E6-FC3F0108D6AE}" type="presOf" srcId="{22019835-794D-47A3-AC70-A92BC50248A1}" destId="{567F464F-0AB3-4D4A-8608-44156C2FB066}" srcOrd="0" destOrd="0" presId="urn:microsoft.com/office/officeart/2008/layout/HorizontalMultiLevelHierarchy"/>
    <dgm:cxn modelId="{25B0D685-A287-426B-9543-64D384ACC753}" srcId="{40CF4621-2F12-433B-851E-BFA67E34AE78}" destId="{67DDE712-EAD0-4F8E-8C84-FF219D43E033}" srcOrd="0" destOrd="0" parTransId="{E4AFD43F-982F-4D75-8267-BD28350E416D}" sibTransId="{44DD8965-0CAB-467F-AED0-12FD92079E14}"/>
    <dgm:cxn modelId="{9CA34DE3-BB6F-4D67-AD6D-157B132028F5}" type="presOf" srcId="{FF504319-6AC8-491C-9745-26F2BADCAE89}" destId="{7AEC4C8B-93B6-49D0-8019-325454E82820}" srcOrd="1" destOrd="0" presId="urn:microsoft.com/office/officeart/2008/layout/HorizontalMultiLevelHierarchy"/>
    <dgm:cxn modelId="{99E68EF8-2085-4301-B873-37928893760E}" type="presOf" srcId="{B8D6E15E-CBBF-4F52-931E-17C233F0C414}" destId="{32F29C16-840D-4304-AFD0-BD3591D7213A}" srcOrd="0" destOrd="0" presId="urn:microsoft.com/office/officeart/2008/layout/HorizontalMultiLevelHierarchy"/>
    <dgm:cxn modelId="{00C7E5DC-9D33-4C8E-81F1-F4B59A15BD16}" type="presOf" srcId="{C09CBA22-3D82-4BA9-9783-3F44F8AC7EB9}" destId="{D2F84299-6488-4BC9-A307-2DBB54EDF89C}" srcOrd="0" destOrd="0" presId="urn:microsoft.com/office/officeart/2008/layout/HorizontalMultiLevelHierarchy"/>
    <dgm:cxn modelId="{7C873C8A-6495-4D3D-96D6-28B3177A0FA9}" type="presOf" srcId="{DC13A8A1-ED74-430F-A1FF-760BFE09AAB8}" destId="{F1C0CC6D-906C-4A43-8D37-3C7CC0BA5044}" srcOrd="0" destOrd="0" presId="urn:microsoft.com/office/officeart/2008/layout/HorizontalMultiLevelHierarchy"/>
    <dgm:cxn modelId="{49FE07C1-614B-4729-BFB2-711DB1726348}" type="presOf" srcId="{5E3B970E-1A99-47E5-9250-9EDAC174C8E4}" destId="{69C82ADE-EF6E-4DD9-843D-304A938CEDA4}" srcOrd="0" destOrd="0" presId="urn:microsoft.com/office/officeart/2008/layout/HorizontalMultiLevelHierarchy"/>
    <dgm:cxn modelId="{B3C3EE7A-B15E-4CDD-90A3-8E48727EC196}" srcId="{60238173-B611-4DF1-A0F7-5444B562A290}" destId="{B8D6E15E-CBBF-4F52-931E-17C233F0C414}" srcOrd="0" destOrd="0" parTransId="{5CB9F983-5DB4-4336-8D59-BFEC0BFAD992}" sibTransId="{5661635A-DCC2-4233-BBC3-A846D951C2E7}"/>
    <dgm:cxn modelId="{6275C358-2B11-494E-8617-B0FF76AD98ED}" srcId="{1419A894-46C9-447D-B6CA-75AA9FD02583}" destId="{60238173-B611-4DF1-A0F7-5444B562A290}" srcOrd="0" destOrd="0" parTransId="{FF504319-6AC8-491C-9745-26F2BADCAE89}" sibTransId="{8F71C041-88C6-4917-8DDE-C68E5A68BDDD}"/>
    <dgm:cxn modelId="{75F63D66-E36D-4232-9C61-100ABA46E36C}" type="presOf" srcId="{40CF4621-2F12-433B-851E-BFA67E34AE78}" destId="{3554BC99-E0C3-4123-87A2-783E500CF47D}" srcOrd="0" destOrd="0" presId="urn:microsoft.com/office/officeart/2008/layout/HorizontalMultiLevelHierarchy"/>
    <dgm:cxn modelId="{6D6295D5-022D-4AD2-AF01-DD5CD27927F3}" type="presOf" srcId="{5CB9F983-5DB4-4336-8D59-BFEC0BFAD992}" destId="{F040F46F-C6F3-4061-B119-E3039A91D101}" srcOrd="1" destOrd="0" presId="urn:microsoft.com/office/officeart/2008/layout/HorizontalMultiLevelHierarchy"/>
    <dgm:cxn modelId="{2EB439C6-D175-409F-A6D4-75DE5714C8D9}" type="presOf" srcId="{8F6EC0C5-8D38-4A38-9457-3AAF8F33B467}" destId="{B68C913A-B33C-4339-B7B2-1EEE500C04DA}" srcOrd="1" destOrd="0" presId="urn:microsoft.com/office/officeart/2008/layout/HorizontalMultiLevelHierarchy"/>
    <dgm:cxn modelId="{954173A9-9F6D-416B-B0A8-D868D3365135}" type="presOf" srcId="{E4AFD43F-982F-4D75-8267-BD28350E416D}" destId="{00119C6C-2B20-461C-A47E-2DFC960879A1}" srcOrd="0" destOrd="0" presId="urn:microsoft.com/office/officeart/2008/layout/HorizontalMultiLevelHierarchy"/>
    <dgm:cxn modelId="{B893DE26-3F90-419B-8348-1462B833EEA6}" srcId="{DC13A8A1-ED74-430F-A1FF-760BFE09AAB8}" destId="{40CF4621-2F12-433B-851E-BFA67E34AE78}" srcOrd="0" destOrd="0" parTransId="{DD22A87D-9FA2-43FC-A01E-4986C538A994}" sibTransId="{EF295625-57E4-43EE-BC32-2272414FA381}"/>
    <dgm:cxn modelId="{37F7FA7D-A618-412C-852D-70C690265BED}" type="presOf" srcId="{DD22A87D-9FA2-43FC-A01E-4986C538A994}" destId="{F1299559-D01C-40F6-B6FD-73F1E7A6339D}" srcOrd="1" destOrd="0" presId="urn:microsoft.com/office/officeart/2008/layout/HorizontalMultiLevelHierarchy"/>
    <dgm:cxn modelId="{41CF9991-AA6B-401D-AF8E-E9413037FB9B}" srcId="{22019835-794D-47A3-AC70-A92BC50248A1}" destId="{DC13A8A1-ED74-430F-A1FF-760BFE09AAB8}" srcOrd="0" destOrd="0" parTransId="{909956E8-A3CA-4FD0-B483-D591665C9D2D}" sibTransId="{6B27D545-E1C5-4E8A-8069-35D748DE9EAD}"/>
    <dgm:cxn modelId="{DCBD7D0F-5AFB-4C91-9208-D23CCF0FC902}" type="presOf" srcId="{67DDE712-EAD0-4F8E-8C84-FF219D43E033}" destId="{4DA268DB-C339-4F4E-8E55-36FF217E6D5A}" srcOrd="0" destOrd="0" presId="urn:microsoft.com/office/officeart/2008/layout/HorizontalMultiLevelHierarchy"/>
    <dgm:cxn modelId="{07BD2E55-1DED-4C62-A03A-983C1F27680C}" type="presOf" srcId="{8F6EC0C5-8D38-4A38-9457-3AAF8F33B467}" destId="{B7D56D91-0EE9-4BBD-A634-8FD2BF3E6B45}" srcOrd="0" destOrd="0" presId="urn:microsoft.com/office/officeart/2008/layout/HorizontalMultiLevelHierarchy"/>
    <dgm:cxn modelId="{B9D6A4A4-ED9F-4578-B355-26184ACF4B9B}" srcId="{DC13A8A1-ED74-430F-A1FF-760BFE09AAB8}" destId="{1419A894-46C9-447D-B6CA-75AA9FD02583}" srcOrd="1" destOrd="0" parTransId="{8F6EC0C5-8D38-4A38-9457-3AAF8F33B467}" sibTransId="{68BF5788-1C78-4BDA-9957-3032D10FCBDC}"/>
    <dgm:cxn modelId="{8B891B97-9200-4F89-8288-690BE6CFC02E}" type="presOf" srcId="{C09CBA22-3D82-4BA9-9783-3F44F8AC7EB9}" destId="{C983D682-6E6B-4354-B6A9-EF2C587FE5B4}" srcOrd="1" destOrd="0" presId="urn:microsoft.com/office/officeart/2008/layout/HorizontalMultiLevelHierarchy"/>
    <dgm:cxn modelId="{26490725-8B7F-4B7B-AFE5-D9261A002FA5}" type="presOf" srcId="{5CB9F983-5DB4-4336-8D59-BFEC0BFAD992}" destId="{FF93862A-B63E-47CD-AB05-3F14CB588B83}" srcOrd="0" destOrd="0" presId="urn:microsoft.com/office/officeart/2008/layout/HorizontalMultiLevelHierarchy"/>
    <dgm:cxn modelId="{374363E6-1FF9-4BD6-A198-C2AD8872DC71}" srcId="{67DDE712-EAD0-4F8E-8C84-FF219D43E033}" destId="{5E3B970E-1A99-47E5-9250-9EDAC174C8E4}" srcOrd="0" destOrd="0" parTransId="{C09CBA22-3D82-4BA9-9783-3F44F8AC7EB9}" sibTransId="{81D710AE-E2CB-4A09-AC9B-312E4563676B}"/>
    <dgm:cxn modelId="{962F0AAB-758F-4BC2-B077-D304930CD17C}" type="presOf" srcId="{DD22A87D-9FA2-43FC-A01E-4986C538A994}" destId="{2CB39943-BD35-4660-B141-85A1E8B5CC1E}" srcOrd="0" destOrd="0" presId="urn:microsoft.com/office/officeart/2008/layout/HorizontalMultiLevelHierarchy"/>
    <dgm:cxn modelId="{1CE21179-5307-4BC0-BEF9-399EB4E0C716}" type="presParOf" srcId="{567F464F-0AB3-4D4A-8608-44156C2FB066}" destId="{BD57CCD9-D17F-437D-B6CD-11E8279BFC3E}" srcOrd="0" destOrd="0" presId="urn:microsoft.com/office/officeart/2008/layout/HorizontalMultiLevelHierarchy"/>
    <dgm:cxn modelId="{BAB87AAE-8EC8-45E3-BA72-3CDF943AAA1A}" type="presParOf" srcId="{BD57CCD9-D17F-437D-B6CD-11E8279BFC3E}" destId="{F1C0CC6D-906C-4A43-8D37-3C7CC0BA5044}" srcOrd="0" destOrd="0" presId="urn:microsoft.com/office/officeart/2008/layout/HorizontalMultiLevelHierarchy"/>
    <dgm:cxn modelId="{08D09EBC-2023-4681-A774-995528529522}" type="presParOf" srcId="{BD57CCD9-D17F-437D-B6CD-11E8279BFC3E}" destId="{F52A6A79-7692-4D6C-9007-9BFEAB20E995}" srcOrd="1" destOrd="0" presId="urn:microsoft.com/office/officeart/2008/layout/HorizontalMultiLevelHierarchy"/>
    <dgm:cxn modelId="{27704E4F-BD12-4ECA-B26F-A8CDA02F22A5}" type="presParOf" srcId="{F52A6A79-7692-4D6C-9007-9BFEAB20E995}" destId="{2CB39943-BD35-4660-B141-85A1E8B5CC1E}" srcOrd="0" destOrd="0" presId="urn:microsoft.com/office/officeart/2008/layout/HorizontalMultiLevelHierarchy"/>
    <dgm:cxn modelId="{3635BFA2-7981-47AA-B488-F24AC2718251}" type="presParOf" srcId="{2CB39943-BD35-4660-B141-85A1E8B5CC1E}" destId="{F1299559-D01C-40F6-B6FD-73F1E7A6339D}" srcOrd="0" destOrd="0" presId="urn:microsoft.com/office/officeart/2008/layout/HorizontalMultiLevelHierarchy"/>
    <dgm:cxn modelId="{976201B9-155A-412B-B2A0-C9E5FDBCC8A5}" type="presParOf" srcId="{F52A6A79-7692-4D6C-9007-9BFEAB20E995}" destId="{2F5888F7-D179-4B96-8AE8-5C452A004004}" srcOrd="1" destOrd="0" presId="urn:microsoft.com/office/officeart/2008/layout/HorizontalMultiLevelHierarchy"/>
    <dgm:cxn modelId="{10EF11A0-ED81-49BC-9773-1CB89374A23C}" type="presParOf" srcId="{2F5888F7-D179-4B96-8AE8-5C452A004004}" destId="{3554BC99-E0C3-4123-87A2-783E500CF47D}" srcOrd="0" destOrd="0" presId="urn:microsoft.com/office/officeart/2008/layout/HorizontalMultiLevelHierarchy"/>
    <dgm:cxn modelId="{FA1C4BDF-952A-4CFC-8A02-FDCB552EDD85}" type="presParOf" srcId="{2F5888F7-D179-4B96-8AE8-5C452A004004}" destId="{718A843C-50E6-4072-B5F5-906BEA0EBDCE}" srcOrd="1" destOrd="0" presId="urn:microsoft.com/office/officeart/2008/layout/HorizontalMultiLevelHierarchy"/>
    <dgm:cxn modelId="{56332894-BCF5-40AA-B391-4BF7D3CE0FC8}" type="presParOf" srcId="{718A843C-50E6-4072-B5F5-906BEA0EBDCE}" destId="{00119C6C-2B20-461C-A47E-2DFC960879A1}" srcOrd="0" destOrd="0" presId="urn:microsoft.com/office/officeart/2008/layout/HorizontalMultiLevelHierarchy"/>
    <dgm:cxn modelId="{C81B4E86-638F-46FB-BD63-09AF66EF7362}" type="presParOf" srcId="{00119C6C-2B20-461C-A47E-2DFC960879A1}" destId="{393A4C64-28F7-4726-B69B-F48189791C5D}" srcOrd="0" destOrd="0" presId="urn:microsoft.com/office/officeart/2008/layout/HorizontalMultiLevelHierarchy"/>
    <dgm:cxn modelId="{63560CD5-673E-4887-AAEB-907389354D40}" type="presParOf" srcId="{718A843C-50E6-4072-B5F5-906BEA0EBDCE}" destId="{194AB7AD-A465-414A-A972-B767293C4E25}" srcOrd="1" destOrd="0" presId="urn:microsoft.com/office/officeart/2008/layout/HorizontalMultiLevelHierarchy"/>
    <dgm:cxn modelId="{73C3C2F7-1852-43AE-B4D2-76184D3396D0}" type="presParOf" srcId="{194AB7AD-A465-414A-A972-B767293C4E25}" destId="{4DA268DB-C339-4F4E-8E55-36FF217E6D5A}" srcOrd="0" destOrd="0" presId="urn:microsoft.com/office/officeart/2008/layout/HorizontalMultiLevelHierarchy"/>
    <dgm:cxn modelId="{41702059-6427-42CC-8E36-C94D64BA6712}" type="presParOf" srcId="{194AB7AD-A465-414A-A972-B767293C4E25}" destId="{ED0C6221-03A8-407A-AEDD-8FBAEC067651}" srcOrd="1" destOrd="0" presId="urn:microsoft.com/office/officeart/2008/layout/HorizontalMultiLevelHierarchy"/>
    <dgm:cxn modelId="{EBE061BE-B623-499D-9315-52E54BA23955}" type="presParOf" srcId="{ED0C6221-03A8-407A-AEDD-8FBAEC067651}" destId="{D2F84299-6488-4BC9-A307-2DBB54EDF89C}" srcOrd="0" destOrd="0" presId="urn:microsoft.com/office/officeart/2008/layout/HorizontalMultiLevelHierarchy"/>
    <dgm:cxn modelId="{C5C098EE-FB6A-49F9-8518-CAEF0D8150FD}" type="presParOf" srcId="{D2F84299-6488-4BC9-A307-2DBB54EDF89C}" destId="{C983D682-6E6B-4354-B6A9-EF2C587FE5B4}" srcOrd="0" destOrd="0" presId="urn:microsoft.com/office/officeart/2008/layout/HorizontalMultiLevelHierarchy"/>
    <dgm:cxn modelId="{65946C56-94AE-4FCF-96FB-6D111B513DC0}" type="presParOf" srcId="{ED0C6221-03A8-407A-AEDD-8FBAEC067651}" destId="{06E33B7F-53C7-4B0E-BF2D-3E176061A186}" srcOrd="1" destOrd="0" presId="urn:microsoft.com/office/officeart/2008/layout/HorizontalMultiLevelHierarchy"/>
    <dgm:cxn modelId="{83995078-3CB6-4074-823D-6DE84DC1B2C3}" type="presParOf" srcId="{06E33B7F-53C7-4B0E-BF2D-3E176061A186}" destId="{69C82ADE-EF6E-4DD9-843D-304A938CEDA4}" srcOrd="0" destOrd="0" presId="urn:microsoft.com/office/officeart/2008/layout/HorizontalMultiLevelHierarchy"/>
    <dgm:cxn modelId="{C782BAAA-C146-4B3C-BBF1-379E99B15331}" type="presParOf" srcId="{06E33B7F-53C7-4B0E-BF2D-3E176061A186}" destId="{3A5F8C97-BF7C-4150-B623-BFBD3047D610}" srcOrd="1" destOrd="0" presId="urn:microsoft.com/office/officeart/2008/layout/HorizontalMultiLevelHierarchy"/>
    <dgm:cxn modelId="{B6581261-840A-4262-B53F-AD1B591A8CE2}" type="presParOf" srcId="{F52A6A79-7692-4D6C-9007-9BFEAB20E995}" destId="{B7D56D91-0EE9-4BBD-A634-8FD2BF3E6B45}" srcOrd="2" destOrd="0" presId="urn:microsoft.com/office/officeart/2008/layout/HorizontalMultiLevelHierarchy"/>
    <dgm:cxn modelId="{DC84CBA7-EEAE-4D67-8692-AE24EE0C50E1}" type="presParOf" srcId="{B7D56D91-0EE9-4BBD-A634-8FD2BF3E6B45}" destId="{B68C913A-B33C-4339-B7B2-1EEE500C04DA}" srcOrd="0" destOrd="0" presId="urn:microsoft.com/office/officeart/2008/layout/HorizontalMultiLevelHierarchy"/>
    <dgm:cxn modelId="{1FD587BD-83DC-43B0-A25B-110787A36C57}" type="presParOf" srcId="{F52A6A79-7692-4D6C-9007-9BFEAB20E995}" destId="{75DC3A05-4051-46FC-BA8D-7C0B9BC73609}" srcOrd="3" destOrd="0" presId="urn:microsoft.com/office/officeart/2008/layout/HorizontalMultiLevelHierarchy"/>
    <dgm:cxn modelId="{7905E93C-3853-4C91-A417-8BF9EFF99A38}" type="presParOf" srcId="{75DC3A05-4051-46FC-BA8D-7C0B9BC73609}" destId="{CE22C937-2D66-43C0-86E3-B61A8D10B13D}" srcOrd="0" destOrd="0" presId="urn:microsoft.com/office/officeart/2008/layout/HorizontalMultiLevelHierarchy"/>
    <dgm:cxn modelId="{C1434395-21CF-417B-8BFA-EE7EAB0F1F55}" type="presParOf" srcId="{75DC3A05-4051-46FC-BA8D-7C0B9BC73609}" destId="{72546B3E-A67A-4D0E-B0E7-785241F64AF2}" srcOrd="1" destOrd="0" presId="urn:microsoft.com/office/officeart/2008/layout/HorizontalMultiLevelHierarchy"/>
    <dgm:cxn modelId="{CDBB1EC0-6E26-4550-947B-D2FC88A90F12}" type="presParOf" srcId="{72546B3E-A67A-4D0E-B0E7-785241F64AF2}" destId="{3E481BA1-014A-4485-88F4-2263A407E27C}" srcOrd="0" destOrd="0" presId="urn:microsoft.com/office/officeart/2008/layout/HorizontalMultiLevelHierarchy"/>
    <dgm:cxn modelId="{D443673E-93C0-4251-9A24-98DA090C2123}" type="presParOf" srcId="{3E481BA1-014A-4485-88F4-2263A407E27C}" destId="{7AEC4C8B-93B6-49D0-8019-325454E82820}" srcOrd="0" destOrd="0" presId="urn:microsoft.com/office/officeart/2008/layout/HorizontalMultiLevelHierarchy"/>
    <dgm:cxn modelId="{AC690822-A8CE-478B-A9F0-B6C80325648B}" type="presParOf" srcId="{72546B3E-A67A-4D0E-B0E7-785241F64AF2}" destId="{950E456B-FC94-4E6C-887B-D7DAF40E91A4}" srcOrd="1" destOrd="0" presId="urn:microsoft.com/office/officeart/2008/layout/HorizontalMultiLevelHierarchy"/>
    <dgm:cxn modelId="{A65132CE-54BC-455D-9CC8-27DAEE0258C3}" type="presParOf" srcId="{950E456B-FC94-4E6C-887B-D7DAF40E91A4}" destId="{B48845FD-6E67-47FC-AA05-92B9C12A158B}" srcOrd="0" destOrd="0" presId="urn:microsoft.com/office/officeart/2008/layout/HorizontalMultiLevelHierarchy"/>
    <dgm:cxn modelId="{83D75E43-0A4A-45A9-853F-85F211EE21E1}" type="presParOf" srcId="{950E456B-FC94-4E6C-887B-D7DAF40E91A4}" destId="{23AA5BC5-ABF8-4801-88C7-AD7D8AB9EA24}" srcOrd="1" destOrd="0" presId="urn:microsoft.com/office/officeart/2008/layout/HorizontalMultiLevelHierarchy"/>
    <dgm:cxn modelId="{B2FE3A8E-669D-40C4-942A-52AA2F4BA863}" type="presParOf" srcId="{23AA5BC5-ABF8-4801-88C7-AD7D8AB9EA24}" destId="{FF93862A-B63E-47CD-AB05-3F14CB588B83}" srcOrd="0" destOrd="0" presId="urn:microsoft.com/office/officeart/2008/layout/HorizontalMultiLevelHierarchy"/>
    <dgm:cxn modelId="{92710F93-8506-4A84-B695-0523746C8985}" type="presParOf" srcId="{FF93862A-B63E-47CD-AB05-3F14CB588B83}" destId="{F040F46F-C6F3-4061-B119-E3039A91D101}" srcOrd="0" destOrd="0" presId="urn:microsoft.com/office/officeart/2008/layout/HorizontalMultiLevelHierarchy"/>
    <dgm:cxn modelId="{85F78F02-90A9-44F1-A8B4-6D16EE8EE2AB}" type="presParOf" srcId="{23AA5BC5-ABF8-4801-88C7-AD7D8AB9EA24}" destId="{829AEEDC-D38D-45CB-9EB0-9CE3A328B9AA}" srcOrd="1" destOrd="0" presId="urn:microsoft.com/office/officeart/2008/layout/HorizontalMultiLevelHierarchy"/>
    <dgm:cxn modelId="{F05A11CD-4AC0-4FCA-896B-6E62985DFD11}" type="presParOf" srcId="{829AEEDC-D38D-45CB-9EB0-9CE3A328B9AA}" destId="{32F29C16-840D-4304-AFD0-BD3591D7213A}" srcOrd="0" destOrd="0" presId="urn:microsoft.com/office/officeart/2008/layout/HorizontalMultiLevelHierarchy"/>
    <dgm:cxn modelId="{A87D1F8C-C87D-4410-BB5C-DFAF5ED607ED}" type="presParOf" srcId="{829AEEDC-D38D-45CB-9EB0-9CE3A328B9AA}" destId="{1B39A813-3EF0-4902-A65B-93B62BF824E5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4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674AD05-F6E3-43D8-996B-9EB65F941063}">
      <dsp:nvSpPr>
        <dsp:cNvPr id="0" name=""/>
        <dsp:cNvSpPr/>
      </dsp:nvSpPr>
      <dsp:spPr>
        <a:xfrm>
          <a:off x="2236752" y="3727228"/>
          <a:ext cx="269621" cy="4320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5127" y="0"/>
              </a:lnTo>
              <a:lnTo>
                <a:pt x="145127" y="465141"/>
              </a:lnTo>
              <a:lnTo>
                <a:pt x="290255" y="46514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358830" y="3930532"/>
        <a:ext cx="0" cy="0"/>
      </dsp:txXfrm>
    </dsp:sp>
    <dsp:sp modelId="{0BC419E9-8A51-417A-93C3-D56BBB9E30CB}">
      <dsp:nvSpPr>
        <dsp:cNvPr id="0" name=""/>
        <dsp:cNvSpPr/>
      </dsp:nvSpPr>
      <dsp:spPr>
        <a:xfrm>
          <a:off x="3854479" y="3645542"/>
          <a:ext cx="269621" cy="5137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5127" y="0"/>
              </a:lnTo>
              <a:lnTo>
                <a:pt x="145127" y="553078"/>
              </a:lnTo>
              <a:lnTo>
                <a:pt x="290255" y="553078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3974784" y="3887917"/>
        <a:ext cx="0" cy="0"/>
      </dsp:txXfrm>
    </dsp:sp>
    <dsp:sp modelId="{19867F72-7DDB-465D-AC3E-ED8712F9A8AE}">
      <dsp:nvSpPr>
        <dsp:cNvPr id="0" name=""/>
        <dsp:cNvSpPr/>
      </dsp:nvSpPr>
      <dsp:spPr>
        <a:xfrm>
          <a:off x="3854479" y="3599822"/>
          <a:ext cx="26962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90255" y="4572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3982549" y="3638801"/>
        <a:ext cx="0" cy="0"/>
      </dsp:txXfrm>
    </dsp:sp>
    <dsp:sp modelId="{5F5485C5-443E-43AE-B5CE-438DACB1E651}">
      <dsp:nvSpPr>
        <dsp:cNvPr id="0" name=""/>
        <dsp:cNvSpPr/>
      </dsp:nvSpPr>
      <dsp:spPr>
        <a:xfrm>
          <a:off x="3854479" y="3131782"/>
          <a:ext cx="269621" cy="513759"/>
        </a:xfrm>
        <a:custGeom>
          <a:avLst/>
          <a:gdLst/>
          <a:ahLst/>
          <a:cxnLst/>
          <a:rect l="0" t="0" r="0" b="0"/>
          <a:pathLst>
            <a:path>
              <a:moveTo>
                <a:pt x="0" y="553078"/>
              </a:moveTo>
              <a:lnTo>
                <a:pt x="145127" y="553078"/>
              </a:lnTo>
              <a:lnTo>
                <a:pt x="145127" y="0"/>
              </a:lnTo>
              <a:lnTo>
                <a:pt x="290255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3974784" y="3374157"/>
        <a:ext cx="0" cy="0"/>
      </dsp:txXfrm>
    </dsp:sp>
    <dsp:sp modelId="{8D983B5D-1809-4004-A3E7-70ACDD43A352}">
      <dsp:nvSpPr>
        <dsp:cNvPr id="0" name=""/>
        <dsp:cNvSpPr/>
      </dsp:nvSpPr>
      <dsp:spPr>
        <a:xfrm>
          <a:off x="2236752" y="3599822"/>
          <a:ext cx="26962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133657"/>
              </a:moveTo>
              <a:lnTo>
                <a:pt x="145127" y="133657"/>
              </a:lnTo>
              <a:lnTo>
                <a:pt x="145127" y="45720"/>
              </a:lnTo>
              <a:lnTo>
                <a:pt x="290255" y="4572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364519" y="3638499"/>
        <a:ext cx="0" cy="0"/>
      </dsp:txXfrm>
    </dsp:sp>
    <dsp:sp modelId="{81A824D0-31DE-478A-998D-56D090FAEB31}">
      <dsp:nvSpPr>
        <dsp:cNvPr id="0" name=""/>
        <dsp:cNvSpPr/>
      </dsp:nvSpPr>
      <dsp:spPr>
        <a:xfrm>
          <a:off x="2236752" y="3213468"/>
          <a:ext cx="269621" cy="513759"/>
        </a:xfrm>
        <a:custGeom>
          <a:avLst/>
          <a:gdLst/>
          <a:ahLst/>
          <a:cxnLst/>
          <a:rect l="0" t="0" r="0" b="0"/>
          <a:pathLst>
            <a:path>
              <a:moveTo>
                <a:pt x="0" y="553078"/>
              </a:moveTo>
              <a:lnTo>
                <a:pt x="145127" y="553078"/>
              </a:lnTo>
              <a:lnTo>
                <a:pt x="145127" y="0"/>
              </a:lnTo>
              <a:lnTo>
                <a:pt x="290255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357057" y="3455842"/>
        <a:ext cx="0" cy="0"/>
      </dsp:txXfrm>
    </dsp:sp>
    <dsp:sp modelId="{8606E2B6-2C85-4983-88A1-82C3CDB39E0B}">
      <dsp:nvSpPr>
        <dsp:cNvPr id="0" name=""/>
        <dsp:cNvSpPr/>
      </dsp:nvSpPr>
      <dsp:spPr>
        <a:xfrm>
          <a:off x="619025" y="2551166"/>
          <a:ext cx="269621" cy="11760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5127" y="0"/>
              </a:lnTo>
              <a:lnTo>
                <a:pt x="145127" y="1235382"/>
              </a:lnTo>
              <a:lnTo>
                <a:pt x="290255" y="1235382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723671" y="3109033"/>
        <a:ext cx="0" cy="0"/>
      </dsp:txXfrm>
    </dsp:sp>
    <dsp:sp modelId="{063F8902-9E86-48B3-BC8C-0442ECF8FB31}">
      <dsp:nvSpPr>
        <dsp:cNvPr id="0" name=""/>
        <dsp:cNvSpPr/>
      </dsp:nvSpPr>
      <dsp:spPr>
        <a:xfrm>
          <a:off x="2236752" y="1495559"/>
          <a:ext cx="269621" cy="12246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5127" y="0"/>
              </a:lnTo>
              <a:lnTo>
                <a:pt x="145127" y="1257002"/>
              </a:lnTo>
              <a:lnTo>
                <a:pt x="290255" y="1257002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340213" y="2076534"/>
        <a:ext cx="0" cy="0"/>
      </dsp:txXfrm>
    </dsp:sp>
    <dsp:sp modelId="{BB10DB1B-6BD6-46C1-A6DA-9617D285F06D}">
      <dsp:nvSpPr>
        <dsp:cNvPr id="0" name=""/>
        <dsp:cNvSpPr/>
      </dsp:nvSpPr>
      <dsp:spPr>
        <a:xfrm>
          <a:off x="2236752" y="1495559"/>
          <a:ext cx="269621" cy="5607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5127" y="0"/>
              </a:lnTo>
              <a:lnTo>
                <a:pt x="145127" y="542335"/>
              </a:lnTo>
              <a:lnTo>
                <a:pt x="290255" y="54233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356007" y="1760397"/>
        <a:ext cx="0" cy="0"/>
      </dsp:txXfrm>
    </dsp:sp>
    <dsp:sp modelId="{33AB974F-90A7-4C13-B921-DAD03590A567}">
      <dsp:nvSpPr>
        <dsp:cNvPr id="0" name=""/>
        <dsp:cNvSpPr/>
      </dsp:nvSpPr>
      <dsp:spPr>
        <a:xfrm>
          <a:off x="2236752" y="1345459"/>
          <a:ext cx="269621" cy="150100"/>
        </a:xfrm>
        <a:custGeom>
          <a:avLst/>
          <a:gdLst/>
          <a:ahLst/>
          <a:cxnLst/>
          <a:rect l="0" t="0" r="0" b="0"/>
          <a:pathLst>
            <a:path>
              <a:moveTo>
                <a:pt x="0" y="161587"/>
              </a:moveTo>
              <a:lnTo>
                <a:pt x="145127" y="161587"/>
              </a:lnTo>
              <a:lnTo>
                <a:pt x="145127" y="0"/>
              </a:lnTo>
              <a:lnTo>
                <a:pt x="290255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363848" y="1412795"/>
        <a:ext cx="0" cy="0"/>
      </dsp:txXfrm>
    </dsp:sp>
    <dsp:sp modelId="{A7A8FE66-C770-43AF-B0A4-E902D98341D4}">
      <dsp:nvSpPr>
        <dsp:cNvPr id="0" name=""/>
        <dsp:cNvSpPr/>
      </dsp:nvSpPr>
      <dsp:spPr>
        <a:xfrm>
          <a:off x="2236752" y="720892"/>
          <a:ext cx="253780" cy="774667"/>
        </a:xfrm>
        <a:custGeom>
          <a:avLst/>
          <a:gdLst/>
          <a:ahLst/>
          <a:cxnLst/>
          <a:rect l="0" t="0" r="0" b="0"/>
          <a:pathLst>
            <a:path>
              <a:moveTo>
                <a:pt x="0" y="652726"/>
              </a:moveTo>
              <a:lnTo>
                <a:pt x="136601" y="652726"/>
              </a:lnTo>
              <a:lnTo>
                <a:pt x="136601" y="0"/>
              </a:lnTo>
              <a:lnTo>
                <a:pt x="273203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343263" y="1087846"/>
        <a:ext cx="0" cy="0"/>
      </dsp:txXfrm>
    </dsp:sp>
    <dsp:sp modelId="{4DEDB75E-1C4B-4FF5-B04A-6BD3A94B4245}">
      <dsp:nvSpPr>
        <dsp:cNvPr id="0" name=""/>
        <dsp:cNvSpPr/>
      </dsp:nvSpPr>
      <dsp:spPr>
        <a:xfrm>
          <a:off x="2236752" y="209725"/>
          <a:ext cx="269621" cy="1285834"/>
        </a:xfrm>
        <a:custGeom>
          <a:avLst/>
          <a:gdLst/>
          <a:ahLst/>
          <a:cxnLst/>
          <a:rect l="0" t="0" r="0" b="0"/>
          <a:pathLst>
            <a:path>
              <a:moveTo>
                <a:pt x="0" y="1322871"/>
              </a:moveTo>
              <a:lnTo>
                <a:pt x="145127" y="1322871"/>
              </a:lnTo>
              <a:lnTo>
                <a:pt x="145127" y="0"/>
              </a:lnTo>
              <a:lnTo>
                <a:pt x="290255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338718" y="819797"/>
        <a:ext cx="0" cy="0"/>
      </dsp:txXfrm>
    </dsp:sp>
    <dsp:sp modelId="{C4FB743E-F333-43FE-9717-945AA4869A17}">
      <dsp:nvSpPr>
        <dsp:cNvPr id="0" name=""/>
        <dsp:cNvSpPr/>
      </dsp:nvSpPr>
      <dsp:spPr>
        <a:xfrm>
          <a:off x="619025" y="1495559"/>
          <a:ext cx="269621" cy="1055607"/>
        </a:xfrm>
        <a:custGeom>
          <a:avLst/>
          <a:gdLst/>
          <a:ahLst/>
          <a:cxnLst/>
          <a:rect l="0" t="0" r="0" b="0"/>
          <a:pathLst>
            <a:path>
              <a:moveTo>
                <a:pt x="0" y="1105709"/>
              </a:moveTo>
              <a:lnTo>
                <a:pt x="145127" y="1105709"/>
              </a:lnTo>
              <a:lnTo>
                <a:pt x="145127" y="0"/>
              </a:lnTo>
              <a:lnTo>
                <a:pt x="290255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726598" y="1996126"/>
        <a:ext cx="0" cy="0"/>
      </dsp:txXfrm>
    </dsp:sp>
    <dsp:sp modelId="{EB394193-2577-4590-AD6C-63D68A488899}">
      <dsp:nvSpPr>
        <dsp:cNvPr id="0" name=""/>
        <dsp:cNvSpPr/>
      </dsp:nvSpPr>
      <dsp:spPr>
        <a:xfrm rot="16200000">
          <a:off x="-537978" y="2475763"/>
          <a:ext cx="2163199" cy="15080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Скелет туловища</a:t>
          </a:r>
        </a:p>
      </dsp:txBody>
      <dsp:txXfrm>
        <a:off x="-537978" y="2475763"/>
        <a:ext cx="2163199" cy="150807"/>
      </dsp:txXfrm>
    </dsp:sp>
    <dsp:sp modelId="{FE481641-CAE3-4D2D-800B-CF69A69A10DF}">
      <dsp:nvSpPr>
        <dsp:cNvPr id="0" name=""/>
        <dsp:cNvSpPr/>
      </dsp:nvSpPr>
      <dsp:spPr>
        <a:xfrm>
          <a:off x="888646" y="1169601"/>
          <a:ext cx="1348105" cy="65191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Позвоночный столб (33-34 позвонка)</a:t>
          </a:r>
        </a:p>
      </dsp:txBody>
      <dsp:txXfrm>
        <a:off x="888646" y="1169601"/>
        <a:ext cx="1348105" cy="651916"/>
      </dsp:txXfrm>
    </dsp:sp>
    <dsp:sp modelId="{3EA57212-66C1-4B1B-816B-18A3F58F8DBD}">
      <dsp:nvSpPr>
        <dsp:cNvPr id="0" name=""/>
        <dsp:cNvSpPr/>
      </dsp:nvSpPr>
      <dsp:spPr>
        <a:xfrm>
          <a:off x="2506373" y="4221"/>
          <a:ext cx="1348105" cy="41100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Шейный отдел (7 позвонков)</a:t>
          </a:r>
        </a:p>
      </dsp:txBody>
      <dsp:txXfrm>
        <a:off x="2506373" y="4221"/>
        <a:ext cx="1348105" cy="411007"/>
      </dsp:txXfrm>
    </dsp:sp>
    <dsp:sp modelId="{2DE7D2C6-1430-4289-88D4-0F6FCCBDD06C}">
      <dsp:nvSpPr>
        <dsp:cNvPr id="0" name=""/>
        <dsp:cNvSpPr/>
      </dsp:nvSpPr>
      <dsp:spPr>
        <a:xfrm>
          <a:off x="2490533" y="515388"/>
          <a:ext cx="1348105" cy="41100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Грудной отдел (12 позвонков)</a:t>
          </a:r>
        </a:p>
      </dsp:txBody>
      <dsp:txXfrm>
        <a:off x="2490533" y="515388"/>
        <a:ext cx="1348105" cy="411007"/>
      </dsp:txXfrm>
    </dsp:sp>
    <dsp:sp modelId="{2CAE1849-49EB-4335-98EF-36F253D91536}">
      <dsp:nvSpPr>
        <dsp:cNvPr id="0" name=""/>
        <dsp:cNvSpPr/>
      </dsp:nvSpPr>
      <dsp:spPr>
        <a:xfrm>
          <a:off x="2506373" y="1031741"/>
          <a:ext cx="1375823" cy="62743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Поясничный отдел (5 позвонков)</a:t>
          </a:r>
        </a:p>
      </dsp:txBody>
      <dsp:txXfrm>
        <a:off x="2506373" y="1031741"/>
        <a:ext cx="1375823" cy="627436"/>
      </dsp:txXfrm>
    </dsp:sp>
    <dsp:sp modelId="{87B42322-0C7C-41F1-8F19-F58C2A1C6BB4}">
      <dsp:nvSpPr>
        <dsp:cNvPr id="0" name=""/>
        <dsp:cNvSpPr/>
      </dsp:nvSpPr>
      <dsp:spPr>
        <a:xfrm>
          <a:off x="2506373" y="1761930"/>
          <a:ext cx="1348105" cy="588834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Крестцовый отдел (5 позвонков)</a:t>
          </a:r>
        </a:p>
      </dsp:txBody>
      <dsp:txXfrm>
        <a:off x="2506373" y="1761930"/>
        <a:ext cx="1348105" cy="588834"/>
      </dsp:txXfrm>
    </dsp:sp>
    <dsp:sp modelId="{BC38EFD9-F480-4992-B964-3AA90DE79950}">
      <dsp:nvSpPr>
        <dsp:cNvPr id="0" name=""/>
        <dsp:cNvSpPr/>
      </dsp:nvSpPr>
      <dsp:spPr>
        <a:xfrm>
          <a:off x="2506373" y="2453516"/>
          <a:ext cx="1348105" cy="53338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(4-5 позвонков)</a:t>
          </a:r>
        </a:p>
      </dsp:txBody>
      <dsp:txXfrm>
        <a:off x="2506373" y="2453516"/>
        <a:ext cx="1348105" cy="533381"/>
      </dsp:txXfrm>
    </dsp:sp>
    <dsp:sp modelId="{BA54121C-DBF3-493E-B589-3930B88A432D}">
      <dsp:nvSpPr>
        <dsp:cNvPr id="0" name=""/>
        <dsp:cNvSpPr/>
      </dsp:nvSpPr>
      <dsp:spPr>
        <a:xfrm>
          <a:off x="888646" y="3521724"/>
          <a:ext cx="1348105" cy="41100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Грудная клетка</a:t>
          </a:r>
        </a:p>
      </dsp:txBody>
      <dsp:txXfrm>
        <a:off x="888646" y="3521724"/>
        <a:ext cx="1348105" cy="411007"/>
      </dsp:txXfrm>
    </dsp:sp>
    <dsp:sp modelId="{EFC062CD-4D2E-4037-BBBD-867CDDC32E73}">
      <dsp:nvSpPr>
        <dsp:cNvPr id="0" name=""/>
        <dsp:cNvSpPr/>
      </dsp:nvSpPr>
      <dsp:spPr>
        <a:xfrm>
          <a:off x="2506373" y="3089650"/>
          <a:ext cx="1348105" cy="24763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Грудина</a:t>
          </a:r>
        </a:p>
      </dsp:txBody>
      <dsp:txXfrm>
        <a:off x="2506373" y="3089650"/>
        <a:ext cx="1348105" cy="247636"/>
      </dsp:txXfrm>
    </dsp:sp>
    <dsp:sp modelId="{76F81461-3C0F-49A9-A55B-7F1ABA4F8BB0}">
      <dsp:nvSpPr>
        <dsp:cNvPr id="0" name=""/>
        <dsp:cNvSpPr/>
      </dsp:nvSpPr>
      <dsp:spPr>
        <a:xfrm>
          <a:off x="2506373" y="3440038"/>
          <a:ext cx="1348105" cy="41100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Ребра (12 пар)</a:t>
          </a:r>
        </a:p>
      </dsp:txBody>
      <dsp:txXfrm>
        <a:off x="2506373" y="3440038"/>
        <a:ext cx="1348105" cy="411007"/>
      </dsp:txXfrm>
    </dsp:sp>
    <dsp:sp modelId="{5E702E09-B274-47FC-B0D6-785F2D56B20A}">
      <dsp:nvSpPr>
        <dsp:cNvPr id="0" name=""/>
        <dsp:cNvSpPr/>
      </dsp:nvSpPr>
      <dsp:spPr>
        <a:xfrm>
          <a:off x="4124100" y="2926278"/>
          <a:ext cx="1348105" cy="41100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Истинные (5 пар)</a:t>
          </a:r>
        </a:p>
      </dsp:txBody>
      <dsp:txXfrm>
        <a:off x="4124100" y="2926278"/>
        <a:ext cx="1348105" cy="411007"/>
      </dsp:txXfrm>
    </dsp:sp>
    <dsp:sp modelId="{210CBF32-2FC1-448E-B3F3-9DE1B42AD501}">
      <dsp:nvSpPr>
        <dsp:cNvPr id="0" name=""/>
        <dsp:cNvSpPr/>
      </dsp:nvSpPr>
      <dsp:spPr>
        <a:xfrm>
          <a:off x="4124100" y="3440038"/>
          <a:ext cx="1348105" cy="41100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Ложные (5 пар)</a:t>
          </a:r>
        </a:p>
      </dsp:txBody>
      <dsp:txXfrm>
        <a:off x="4124100" y="3440038"/>
        <a:ext cx="1348105" cy="411007"/>
      </dsp:txXfrm>
    </dsp:sp>
    <dsp:sp modelId="{F8B7BC81-CE38-4049-B08B-CD85A5495AAF}">
      <dsp:nvSpPr>
        <dsp:cNvPr id="0" name=""/>
        <dsp:cNvSpPr/>
      </dsp:nvSpPr>
      <dsp:spPr>
        <a:xfrm>
          <a:off x="4124100" y="3953798"/>
          <a:ext cx="1348105" cy="41100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Колеблющиеся (2 пары)</a:t>
          </a:r>
        </a:p>
      </dsp:txBody>
      <dsp:txXfrm>
        <a:off x="4124100" y="3953798"/>
        <a:ext cx="1348105" cy="411007"/>
      </dsp:txXfrm>
    </dsp:sp>
    <dsp:sp modelId="{309B5201-9C8B-4F5F-B03A-6A8F1C3D98AC}">
      <dsp:nvSpPr>
        <dsp:cNvPr id="0" name=""/>
        <dsp:cNvSpPr/>
      </dsp:nvSpPr>
      <dsp:spPr>
        <a:xfrm>
          <a:off x="2506373" y="3953798"/>
          <a:ext cx="1348105" cy="41100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Грудные позвонки</a:t>
          </a:r>
        </a:p>
      </dsp:txBody>
      <dsp:txXfrm>
        <a:off x="2506373" y="3953798"/>
        <a:ext cx="1348105" cy="41100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2CAEBA1-4B32-4B37-9C1D-D8225F94CF17}">
      <dsp:nvSpPr>
        <dsp:cNvPr id="0" name=""/>
        <dsp:cNvSpPr/>
      </dsp:nvSpPr>
      <dsp:spPr>
        <a:xfrm>
          <a:off x="2364203" y="1732085"/>
          <a:ext cx="244012" cy="78411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2006" y="0"/>
              </a:lnTo>
              <a:lnTo>
                <a:pt x="122006" y="784112"/>
              </a:lnTo>
              <a:lnTo>
                <a:pt x="244012" y="784112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465679" y="2103611"/>
        <a:ext cx="0" cy="0"/>
      </dsp:txXfrm>
    </dsp:sp>
    <dsp:sp modelId="{B2A3B305-E100-4247-8B31-48AE0CB389FC}">
      <dsp:nvSpPr>
        <dsp:cNvPr id="0" name=""/>
        <dsp:cNvSpPr/>
      </dsp:nvSpPr>
      <dsp:spPr>
        <a:xfrm>
          <a:off x="2364203" y="1732085"/>
          <a:ext cx="244012" cy="2660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2006" y="0"/>
              </a:lnTo>
              <a:lnTo>
                <a:pt x="122006" y="266018"/>
              </a:lnTo>
              <a:lnTo>
                <a:pt x="244012" y="266018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477185" y="1856069"/>
        <a:ext cx="0" cy="0"/>
      </dsp:txXfrm>
    </dsp:sp>
    <dsp:sp modelId="{9A99EBEC-60DF-4623-8FE2-51D9ECF77499}">
      <dsp:nvSpPr>
        <dsp:cNvPr id="0" name=""/>
        <dsp:cNvSpPr/>
      </dsp:nvSpPr>
      <dsp:spPr>
        <a:xfrm>
          <a:off x="2364203" y="1480009"/>
          <a:ext cx="244012" cy="252075"/>
        </a:xfrm>
        <a:custGeom>
          <a:avLst/>
          <a:gdLst/>
          <a:ahLst/>
          <a:cxnLst/>
          <a:rect l="0" t="0" r="0" b="0"/>
          <a:pathLst>
            <a:path>
              <a:moveTo>
                <a:pt x="0" y="252075"/>
              </a:moveTo>
              <a:lnTo>
                <a:pt x="122006" y="252075"/>
              </a:lnTo>
              <a:lnTo>
                <a:pt x="122006" y="0"/>
              </a:lnTo>
              <a:lnTo>
                <a:pt x="244012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477438" y="1597276"/>
        <a:ext cx="0" cy="0"/>
      </dsp:txXfrm>
    </dsp:sp>
    <dsp:sp modelId="{8C3DD317-C91F-4DFF-B1EE-12B722C47288}">
      <dsp:nvSpPr>
        <dsp:cNvPr id="0" name=""/>
        <dsp:cNvSpPr/>
      </dsp:nvSpPr>
      <dsp:spPr>
        <a:xfrm>
          <a:off x="2364203" y="961915"/>
          <a:ext cx="244012" cy="770169"/>
        </a:xfrm>
        <a:custGeom>
          <a:avLst/>
          <a:gdLst/>
          <a:ahLst/>
          <a:cxnLst/>
          <a:rect l="0" t="0" r="0" b="0"/>
          <a:pathLst>
            <a:path>
              <a:moveTo>
                <a:pt x="0" y="770169"/>
              </a:moveTo>
              <a:lnTo>
                <a:pt x="122006" y="770169"/>
              </a:lnTo>
              <a:lnTo>
                <a:pt x="122006" y="0"/>
              </a:lnTo>
              <a:lnTo>
                <a:pt x="244012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466012" y="1326802"/>
        <a:ext cx="0" cy="0"/>
      </dsp:txXfrm>
    </dsp:sp>
    <dsp:sp modelId="{1FA497BA-B367-49DF-95A3-69FEE042A9DA}">
      <dsp:nvSpPr>
        <dsp:cNvPr id="0" name=""/>
        <dsp:cNvSpPr/>
      </dsp:nvSpPr>
      <dsp:spPr>
        <a:xfrm>
          <a:off x="1200938" y="1091439"/>
          <a:ext cx="299778" cy="6406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9889" y="0"/>
              </a:lnTo>
              <a:lnTo>
                <a:pt x="149889" y="640645"/>
              </a:lnTo>
              <a:lnTo>
                <a:pt x="299778" y="64064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33144" y="1394079"/>
        <a:ext cx="0" cy="0"/>
      </dsp:txXfrm>
    </dsp:sp>
    <dsp:sp modelId="{1883ED33-3C34-4DC4-85D5-84D615C10F8C}">
      <dsp:nvSpPr>
        <dsp:cNvPr id="0" name=""/>
        <dsp:cNvSpPr/>
      </dsp:nvSpPr>
      <dsp:spPr>
        <a:xfrm>
          <a:off x="2329822" y="365639"/>
          <a:ext cx="29661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48305" y="45720"/>
              </a:lnTo>
              <a:lnTo>
                <a:pt x="148305" y="50847"/>
              </a:lnTo>
              <a:lnTo>
                <a:pt x="296611" y="50847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470711" y="403943"/>
        <a:ext cx="0" cy="0"/>
      </dsp:txXfrm>
    </dsp:sp>
    <dsp:sp modelId="{A896A3CE-B4F3-48C6-90C8-662F09E70D95}">
      <dsp:nvSpPr>
        <dsp:cNvPr id="0" name=""/>
        <dsp:cNvSpPr/>
      </dsp:nvSpPr>
      <dsp:spPr>
        <a:xfrm>
          <a:off x="1200938" y="411359"/>
          <a:ext cx="265397" cy="680079"/>
        </a:xfrm>
        <a:custGeom>
          <a:avLst/>
          <a:gdLst/>
          <a:ahLst/>
          <a:cxnLst/>
          <a:rect l="0" t="0" r="0" b="0"/>
          <a:pathLst>
            <a:path>
              <a:moveTo>
                <a:pt x="0" y="680079"/>
              </a:moveTo>
              <a:lnTo>
                <a:pt x="132698" y="680079"/>
              </a:lnTo>
              <a:lnTo>
                <a:pt x="132698" y="0"/>
              </a:lnTo>
              <a:lnTo>
                <a:pt x="265397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15386" y="733148"/>
        <a:ext cx="0" cy="0"/>
      </dsp:txXfrm>
    </dsp:sp>
    <dsp:sp modelId="{134BBBA8-9097-40D0-96FE-23EC74BC22E8}">
      <dsp:nvSpPr>
        <dsp:cNvPr id="0" name=""/>
        <dsp:cNvSpPr/>
      </dsp:nvSpPr>
      <dsp:spPr>
        <a:xfrm rot="16200000">
          <a:off x="-21414" y="959810"/>
          <a:ext cx="2181448" cy="263258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Позвонок</a:t>
          </a:r>
        </a:p>
      </dsp:txBody>
      <dsp:txXfrm>
        <a:off x="-21414" y="959810"/>
        <a:ext cx="2181448" cy="263258"/>
      </dsp:txXfrm>
    </dsp:sp>
    <dsp:sp modelId="{B4952727-8B5C-433F-9994-A1470034C011}">
      <dsp:nvSpPr>
        <dsp:cNvPr id="0" name=""/>
        <dsp:cNvSpPr/>
      </dsp:nvSpPr>
      <dsp:spPr>
        <a:xfrm>
          <a:off x="1466335" y="204122"/>
          <a:ext cx="863486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Тело и дуга</a:t>
          </a:r>
        </a:p>
      </dsp:txBody>
      <dsp:txXfrm>
        <a:off x="1466335" y="204122"/>
        <a:ext cx="863486" cy="414475"/>
      </dsp:txXfrm>
    </dsp:sp>
    <dsp:sp modelId="{B7F90CD7-F8EC-4BC2-8F52-99ADA13A03A4}">
      <dsp:nvSpPr>
        <dsp:cNvPr id="0" name=""/>
        <dsp:cNvSpPr/>
      </dsp:nvSpPr>
      <dsp:spPr>
        <a:xfrm>
          <a:off x="2626433" y="209249"/>
          <a:ext cx="1359478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Позвоночное отверстие</a:t>
          </a:r>
        </a:p>
      </dsp:txBody>
      <dsp:txXfrm>
        <a:off x="2626433" y="209249"/>
        <a:ext cx="1359478" cy="414475"/>
      </dsp:txXfrm>
    </dsp:sp>
    <dsp:sp modelId="{426A7568-B777-44C9-85A7-67BBB320CD99}">
      <dsp:nvSpPr>
        <dsp:cNvPr id="0" name=""/>
        <dsp:cNvSpPr/>
      </dsp:nvSpPr>
      <dsp:spPr>
        <a:xfrm>
          <a:off x="1500716" y="1524847"/>
          <a:ext cx="863486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Отростки</a:t>
          </a:r>
        </a:p>
      </dsp:txBody>
      <dsp:txXfrm>
        <a:off x="1500716" y="1524847"/>
        <a:ext cx="863486" cy="414475"/>
      </dsp:txXfrm>
    </dsp:sp>
    <dsp:sp modelId="{00B425D7-686A-49DF-84D0-C746F435E837}">
      <dsp:nvSpPr>
        <dsp:cNvPr id="0" name=""/>
        <dsp:cNvSpPr/>
      </dsp:nvSpPr>
      <dsp:spPr>
        <a:xfrm>
          <a:off x="2608216" y="754678"/>
          <a:ext cx="1359478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Остистый</a:t>
          </a:r>
        </a:p>
      </dsp:txBody>
      <dsp:txXfrm>
        <a:off x="2608216" y="754678"/>
        <a:ext cx="1359478" cy="414475"/>
      </dsp:txXfrm>
    </dsp:sp>
    <dsp:sp modelId="{FACF0A37-A17D-4ADC-9413-FC47B218084B}">
      <dsp:nvSpPr>
        <dsp:cNvPr id="0" name=""/>
        <dsp:cNvSpPr/>
      </dsp:nvSpPr>
      <dsp:spPr>
        <a:xfrm>
          <a:off x="2608216" y="1272771"/>
          <a:ext cx="1359478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Поперечный</a:t>
          </a:r>
        </a:p>
      </dsp:txBody>
      <dsp:txXfrm>
        <a:off x="2608216" y="1272771"/>
        <a:ext cx="1359478" cy="414475"/>
      </dsp:txXfrm>
    </dsp:sp>
    <dsp:sp modelId="{A74B2569-87D3-4EBA-B0B6-CF1E21172378}">
      <dsp:nvSpPr>
        <dsp:cNvPr id="0" name=""/>
        <dsp:cNvSpPr/>
      </dsp:nvSpPr>
      <dsp:spPr>
        <a:xfrm>
          <a:off x="2608216" y="1790865"/>
          <a:ext cx="1359478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Верхние суставные</a:t>
          </a:r>
        </a:p>
      </dsp:txBody>
      <dsp:txXfrm>
        <a:off x="2608216" y="1790865"/>
        <a:ext cx="1359478" cy="414475"/>
      </dsp:txXfrm>
    </dsp:sp>
    <dsp:sp modelId="{84F4F678-0DEA-47AE-8F2B-7BDAC43BC486}">
      <dsp:nvSpPr>
        <dsp:cNvPr id="0" name=""/>
        <dsp:cNvSpPr/>
      </dsp:nvSpPr>
      <dsp:spPr>
        <a:xfrm>
          <a:off x="2608216" y="2308959"/>
          <a:ext cx="1359478" cy="414475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Нижние суставные</a:t>
          </a:r>
        </a:p>
      </dsp:txBody>
      <dsp:txXfrm>
        <a:off x="2608216" y="2308959"/>
        <a:ext cx="1359478" cy="414475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56A706C-CA8D-42B9-B8A9-F47D005F3571}">
      <dsp:nvSpPr>
        <dsp:cNvPr id="0" name=""/>
        <dsp:cNvSpPr/>
      </dsp:nvSpPr>
      <dsp:spPr>
        <a:xfrm>
          <a:off x="2114550" y="554969"/>
          <a:ext cx="1343018" cy="2330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5628"/>
              </a:lnTo>
              <a:lnTo>
                <a:pt x="1217241" y="105628"/>
              </a:lnTo>
              <a:lnTo>
                <a:pt x="1217241" y="211256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8D4F66E-7EDF-4EBD-A95F-1F614DBC4C4A}">
      <dsp:nvSpPr>
        <dsp:cNvPr id="0" name=""/>
        <dsp:cNvSpPr/>
      </dsp:nvSpPr>
      <dsp:spPr>
        <a:xfrm>
          <a:off x="2068830" y="554969"/>
          <a:ext cx="91440" cy="23308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1256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C54693-D124-4B07-88D7-D2DD1B16FCFE}">
      <dsp:nvSpPr>
        <dsp:cNvPr id="0" name=""/>
        <dsp:cNvSpPr/>
      </dsp:nvSpPr>
      <dsp:spPr>
        <a:xfrm>
          <a:off x="771531" y="554969"/>
          <a:ext cx="1343018" cy="233085"/>
        </a:xfrm>
        <a:custGeom>
          <a:avLst/>
          <a:gdLst/>
          <a:ahLst/>
          <a:cxnLst/>
          <a:rect l="0" t="0" r="0" b="0"/>
          <a:pathLst>
            <a:path>
              <a:moveTo>
                <a:pt x="1217241" y="0"/>
              </a:moveTo>
              <a:lnTo>
                <a:pt x="1217241" y="105628"/>
              </a:lnTo>
              <a:lnTo>
                <a:pt x="0" y="105628"/>
              </a:lnTo>
              <a:lnTo>
                <a:pt x="0" y="211256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81CBCE-99BD-4DC6-803C-0DF9239D41B1}">
      <dsp:nvSpPr>
        <dsp:cNvPr id="0" name=""/>
        <dsp:cNvSpPr/>
      </dsp:nvSpPr>
      <dsp:spPr>
        <a:xfrm>
          <a:off x="1559583" y="3"/>
          <a:ext cx="1109932" cy="55496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Позвонок</a:t>
          </a:r>
        </a:p>
      </dsp:txBody>
      <dsp:txXfrm>
        <a:off x="1559583" y="3"/>
        <a:ext cx="1109932" cy="554966"/>
      </dsp:txXfrm>
    </dsp:sp>
    <dsp:sp modelId="{17E4E3ED-22BB-4239-86AE-DC3163E8CCD7}">
      <dsp:nvSpPr>
        <dsp:cNvPr id="0" name=""/>
        <dsp:cNvSpPr/>
      </dsp:nvSpPr>
      <dsp:spPr>
        <a:xfrm>
          <a:off x="216565" y="788055"/>
          <a:ext cx="1109932" cy="55496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Тело</a:t>
          </a:r>
        </a:p>
      </dsp:txBody>
      <dsp:txXfrm>
        <a:off x="216565" y="788055"/>
        <a:ext cx="1109932" cy="554966"/>
      </dsp:txXfrm>
    </dsp:sp>
    <dsp:sp modelId="{03659ED4-17BF-47AD-AD99-3F799D52D083}">
      <dsp:nvSpPr>
        <dsp:cNvPr id="0" name=""/>
        <dsp:cNvSpPr/>
      </dsp:nvSpPr>
      <dsp:spPr>
        <a:xfrm>
          <a:off x="1559583" y="788055"/>
          <a:ext cx="1109932" cy="55496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Дуга</a:t>
          </a:r>
        </a:p>
      </dsp:txBody>
      <dsp:txXfrm>
        <a:off x="1559583" y="788055"/>
        <a:ext cx="1109932" cy="554966"/>
      </dsp:txXfrm>
    </dsp:sp>
    <dsp:sp modelId="{33A6C7DB-2353-43AA-A5C7-B218EA9944A9}">
      <dsp:nvSpPr>
        <dsp:cNvPr id="0" name=""/>
        <dsp:cNvSpPr/>
      </dsp:nvSpPr>
      <dsp:spPr>
        <a:xfrm>
          <a:off x="2902601" y="788055"/>
          <a:ext cx="1109932" cy="55496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Отростки</a:t>
          </a:r>
        </a:p>
      </dsp:txBody>
      <dsp:txXfrm>
        <a:off x="2902601" y="788055"/>
        <a:ext cx="1109932" cy="554966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93862A-B63E-47CD-AB05-3F14CB588B83}">
      <dsp:nvSpPr>
        <dsp:cNvPr id="0" name=""/>
        <dsp:cNvSpPr/>
      </dsp:nvSpPr>
      <dsp:spPr>
        <a:xfrm>
          <a:off x="2394334" y="946736"/>
          <a:ext cx="176903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76903" y="4572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478363" y="988033"/>
        <a:ext cx="8845" cy="8845"/>
      </dsp:txXfrm>
    </dsp:sp>
    <dsp:sp modelId="{3E481BA1-014A-4485-88F4-2263A407E27C}">
      <dsp:nvSpPr>
        <dsp:cNvPr id="0" name=""/>
        <dsp:cNvSpPr/>
      </dsp:nvSpPr>
      <dsp:spPr>
        <a:xfrm>
          <a:off x="1332911" y="946736"/>
          <a:ext cx="176903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76903" y="4572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6940" y="988033"/>
        <a:ext cx="8845" cy="8845"/>
      </dsp:txXfrm>
    </dsp:sp>
    <dsp:sp modelId="{B7D56D91-0EE9-4BBD-A634-8FD2BF3E6B45}">
      <dsp:nvSpPr>
        <dsp:cNvPr id="0" name=""/>
        <dsp:cNvSpPr/>
      </dsp:nvSpPr>
      <dsp:spPr>
        <a:xfrm>
          <a:off x="271488" y="823912"/>
          <a:ext cx="176903" cy="1685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8451" y="0"/>
              </a:lnTo>
              <a:lnTo>
                <a:pt x="88451" y="168544"/>
              </a:lnTo>
              <a:lnTo>
                <a:pt x="176903" y="168544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353831" y="902076"/>
        <a:ext cx="12217" cy="12217"/>
      </dsp:txXfrm>
    </dsp:sp>
    <dsp:sp modelId="{D2F84299-6488-4BC9-A307-2DBB54EDF89C}">
      <dsp:nvSpPr>
        <dsp:cNvPr id="0" name=""/>
        <dsp:cNvSpPr/>
      </dsp:nvSpPr>
      <dsp:spPr>
        <a:xfrm>
          <a:off x="2394334" y="609648"/>
          <a:ext cx="176903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76903" y="4572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478363" y="650945"/>
        <a:ext cx="8845" cy="8845"/>
      </dsp:txXfrm>
    </dsp:sp>
    <dsp:sp modelId="{00119C6C-2B20-461C-A47E-2DFC960879A1}">
      <dsp:nvSpPr>
        <dsp:cNvPr id="0" name=""/>
        <dsp:cNvSpPr/>
      </dsp:nvSpPr>
      <dsp:spPr>
        <a:xfrm>
          <a:off x="1332911" y="609648"/>
          <a:ext cx="176903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76903" y="4572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6940" y="650945"/>
        <a:ext cx="8845" cy="8845"/>
      </dsp:txXfrm>
    </dsp:sp>
    <dsp:sp modelId="{2CB39943-BD35-4660-B141-85A1E8B5CC1E}">
      <dsp:nvSpPr>
        <dsp:cNvPr id="0" name=""/>
        <dsp:cNvSpPr/>
      </dsp:nvSpPr>
      <dsp:spPr>
        <a:xfrm>
          <a:off x="271488" y="655368"/>
          <a:ext cx="176903" cy="168544"/>
        </a:xfrm>
        <a:custGeom>
          <a:avLst/>
          <a:gdLst/>
          <a:ahLst/>
          <a:cxnLst/>
          <a:rect l="0" t="0" r="0" b="0"/>
          <a:pathLst>
            <a:path>
              <a:moveTo>
                <a:pt x="0" y="168544"/>
              </a:moveTo>
              <a:lnTo>
                <a:pt x="88451" y="168544"/>
              </a:lnTo>
              <a:lnTo>
                <a:pt x="88451" y="0"/>
              </a:lnTo>
              <a:lnTo>
                <a:pt x="176903" y="0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353831" y="733531"/>
        <a:ext cx="12217" cy="12217"/>
      </dsp:txXfrm>
    </dsp:sp>
    <dsp:sp modelId="{F1C0CC6D-906C-4A43-8D37-3C7CC0BA5044}">
      <dsp:nvSpPr>
        <dsp:cNvPr id="0" name=""/>
        <dsp:cNvSpPr/>
      </dsp:nvSpPr>
      <dsp:spPr>
        <a:xfrm rot="16200000">
          <a:off x="-573005" y="689077"/>
          <a:ext cx="1419318" cy="269670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Позвонок</a:t>
          </a:r>
        </a:p>
      </dsp:txBody>
      <dsp:txXfrm>
        <a:off x="-573005" y="689077"/>
        <a:ext cx="1419318" cy="269670"/>
      </dsp:txXfrm>
    </dsp:sp>
    <dsp:sp modelId="{3554BC99-E0C3-4123-87A2-783E500CF47D}">
      <dsp:nvSpPr>
        <dsp:cNvPr id="0" name=""/>
        <dsp:cNvSpPr/>
      </dsp:nvSpPr>
      <dsp:spPr>
        <a:xfrm>
          <a:off x="448392" y="520533"/>
          <a:ext cx="884518" cy="269670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</a:t>
          </a:r>
        </a:p>
      </dsp:txBody>
      <dsp:txXfrm>
        <a:off x="448392" y="520533"/>
        <a:ext cx="884518" cy="269670"/>
      </dsp:txXfrm>
    </dsp:sp>
    <dsp:sp modelId="{4DA268DB-C339-4F4E-8E55-36FF217E6D5A}">
      <dsp:nvSpPr>
        <dsp:cNvPr id="0" name=""/>
        <dsp:cNvSpPr/>
      </dsp:nvSpPr>
      <dsp:spPr>
        <a:xfrm>
          <a:off x="1509815" y="520533"/>
          <a:ext cx="884518" cy="269670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2</a:t>
          </a:r>
        </a:p>
      </dsp:txBody>
      <dsp:txXfrm>
        <a:off x="1509815" y="520533"/>
        <a:ext cx="884518" cy="269670"/>
      </dsp:txXfrm>
    </dsp:sp>
    <dsp:sp modelId="{69C82ADE-EF6E-4DD9-843D-304A938CEDA4}">
      <dsp:nvSpPr>
        <dsp:cNvPr id="0" name=""/>
        <dsp:cNvSpPr/>
      </dsp:nvSpPr>
      <dsp:spPr>
        <a:xfrm>
          <a:off x="2571237" y="520533"/>
          <a:ext cx="884518" cy="269670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3</a:t>
          </a:r>
        </a:p>
      </dsp:txBody>
      <dsp:txXfrm>
        <a:off x="2571237" y="520533"/>
        <a:ext cx="884518" cy="269670"/>
      </dsp:txXfrm>
    </dsp:sp>
    <dsp:sp modelId="{CE22C937-2D66-43C0-86E3-B61A8D10B13D}">
      <dsp:nvSpPr>
        <dsp:cNvPr id="0" name=""/>
        <dsp:cNvSpPr/>
      </dsp:nvSpPr>
      <dsp:spPr>
        <a:xfrm>
          <a:off x="448392" y="857621"/>
          <a:ext cx="884518" cy="269670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4</a:t>
          </a:r>
        </a:p>
      </dsp:txBody>
      <dsp:txXfrm>
        <a:off x="448392" y="857621"/>
        <a:ext cx="884518" cy="269670"/>
      </dsp:txXfrm>
    </dsp:sp>
    <dsp:sp modelId="{B48845FD-6E67-47FC-AA05-92B9C12A158B}">
      <dsp:nvSpPr>
        <dsp:cNvPr id="0" name=""/>
        <dsp:cNvSpPr/>
      </dsp:nvSpPr>
      <dsp:spPr>
        <a:xfrm>
          <a:off x="1509815" y="857621"/>
          <a:ext cx="884518" cy="269670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5</a:t>
          </a:r>
        </a:p>
      </dsp:txBody>
      <dsp:txXfrm>
        <a:off x="1509815" y="857621"/>
        <a:ext cx="884518" cy="269670"/>
      </dsp:txXfrm>
    </dsp:sp>
    <dsp:sp modelId="{32F29C16-840D-4304-AFD0-BD3591D7213A}">
      <dsp:nvSpPr>
        <dsp:cNvPr id="0" name=""/>
        <dsp:cNvSpPr/>
      </dsp:nvSpPr>
      <dsp:spPr>
        <a:xfrm>
          <a:off x="2571237" y="857621"/>
          <a:ext cx="884518" cy="269670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6</a:t>
          </a:r>
        </a:p>
      </dsp:txBody>
      <dsp:txXfrm>
        <a:off x="2571237" y="857621"/>
        <a:ext cx="884518" cy="2696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BDED3-3044-4424-8921-EFECA501D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22</Pages>
  <Words>3712</Words>
  <Characters>21161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9-2</dc:creator>
  <cp:lastModifiedBy>RePack by Diakov</cp:lastModifiedBy>
  <cp:revision>10</cp:revision>
  <cp:lastPrinted>2017-10-11T12:48:00Z</cp:lastPrinted>
  <dcterms:created xsi:type="dcterms:W3CDTF">2017-10-19T08:15:00Z</dcterms:created>
  <dcterms:modified xsi:type="dcterms:W3CDTF">2017-11-28T19:12:00Z</dcterms:modified>
</cp:coreProperties>
</file>