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3E60" w:rsidRDefault="00B73E60" w:rsidP="00B73E60">
      <w:pPr>
        <w:spacing w:after="0"/>
        <w:jc w:val="center"/>
        <w:rPr>
          <w:rFonts w:ascii="Times New Roman" w:hAnsi="Times New Roman" w:cs="Times New Roman"/>
          <w:sz w:val="24"/>
          <w:szCs w:val="24"/>
        </w:rPr>
      </w:pPr>
    </w:p>
    <w:p w:rsidR="00B73E60" w:rsidRPr="005A1E75" w:rsidRDefault="008B31CD" w:rsidP="00B36A1E">
      <w:pPr>
        <w:spacing w:after="120"/>
        <w:jc w:val="center"/>
        <w:rPr>
          <w:rFonts w:ascii="Times New Roman" w:hAnsi="Times New Roman"/>
          <w:sz w:val="32"/>
          <w:szCs w:val="32"/>
        </w:rPr>
      </w:pPr>
      <w:r>
        <w:rPr>
          <w:rFonts w:ascii="Times New Roman" w:hAnsi="Times New Roman"/>
          <w:sz w:val="32"/>
          <w:szCs w:val="32"/>
        </w:rPr>
        <w:t>ЧОУ «ШКОЛА ГРАН</w:t>
      </w:r>
      <w:r w:rsidR="00B73E60" w:rsidRPr="005A1E75">
        <w:rPr>
          <w:rFonts w:ascii="Times New Roman" w:hAnsi="Times New Roman"/>
          <w:sz w:val="32"/>
          <w:szCs w:val="32"/>
        </w:rPr>
        <w:t>»</w:t>
      </w:r>
    </w:p>
    <w:p w:rsidR="00B73E60" w:rsidRPr="00BD6C7B" w:rsidRDefault="00B73E60" w:rsidP="00B73E60">
      <w:pPr>
        <w:spacing w:after="120"/>
        <w:rPr>
          <w:rFonts w:ascii="Times New Roman" w:hAnsi="Times New Roman"/>
          <w:sz w:val="28"/>
          <w:szCs w:val="28"/>
        </w:rPr>
      </w:pPr>
    </w:p>
    <w:p w:rsidR="00ED0F1E" w:rsidRPr="00BD6C7B" w:rsidRDefault="00ED0F1E" w:rsidP="006700D4">
      <w:pPr>
        <w:spacing w:after="120"/>
        <w:rPr>
          <w:rFonts w:ascii="Times New Roman" w:hAnsi="Times New Roman"/>
          <w:sz w:val="28"/>
          <w:szCs w:val="28"/>
        </w:rPr>
      </w:pPr>
    </w:p>
    <w:p w:rsidR="000F0D92" w:rsidRPr="006700D4" w:rsidRDefault="000F0D92" w:rsidP="000F0D92">
      <w:pPr>
        <w:shd w:val="clear" w:color="auto" w:fill="FFFFFF"/>
        <w:autoSpaceDE w:val="0"/>
        <w:autoSpaceDN w:val="0"/>
        <w:adjustRightInd w:val="0"/>
        <w:jc w:val="center"/>
        <w:rPr>
          <w:color w:val="FF0000"/>
          <w:sz w:val="144"/>
          <w:szCs w:val="144"/>
          <w:u w:val="single"/>
        </w:rPr>
      </w:pPr>
      <w:r w:rsidRPr="006700D4">
        <w:rPr>
          <w:b/>
          <w:bCs/>
          <w:color w:val="FF0000"/>
          <w:sz w:val="144"/>
          <w:szCs w:val="144"/>
          <w:u w:val="single"/>
        </w:rPr>
        <w:t>«Яблочные посиделки»</w:t>
      </w:r>
    </w:p>
    <w:p w:rsidR="000F0D92" w:rsidRDefault="000F0D92" w:rsidP="000F0D92">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познавательно-развлекательная программа</w:t>
      </w:r>
    </w:p>
    <w:p w:rsidR="000F0D92" w:rsidRDefault="00394D36" w:rsidP="000F0D92">
      <w:pPr>
        <w:spacing w:after="0" w:line="240" w:lineRule="auto"/>
        <w:jc w:val="center"/>
        <w:rPr>
          <w:rFonts w:ascii="Times New Roman" w:hAnsi="Times New Roman" w:cs="Times New Roman"/>
          <w:b/>
          <w:sz w:val="40"/>
          <w:szCs w:val="40"/>
        </w:rPr>
      </w:pPr>
      <w:r>
        <w:rPr>
          <w:rFonts w:ascii="Times New Roman" w:hAnsi="Times New Roman" w:cs="Times New Roman"/>
          <w:b/>
          <w:sz w:val="40"/>
          <w:szCs w:val="40"/>
        </w:rPr>
        <w:t xml:space="preserve"> </w:t>
      </w:r>
    </w:p>
    <w:p w:rsidR="00B73E60" w:rsidRDefault="00B73E60" w:rsidP="00B73E60">
      <w:pPr>
        <w:spacing w:after="120"/>
        <w:jc w:val="center"/>
        <w:rPr>
          <w:rFonts w:ascii="Times New Roman" w:hAnsi="Times New Roman"/>
          <w:sz w:val="36"/>
          <w:szCs w:val="36"/>
        </w:rPr>
      </w:pPr>
    </w:p>
    <w:p w:rsidR="00B73E60" w:rsidRDefault="00ED0F1E" w:rsidP="00ED0F1E">
      <w:pPr>
        <w:spacing w:after="120"/>
        <w:jc w:val="center"/>
        <w:rPr>
          <w:rFonts w:ascii="Times New Roman" w:hAnsi="Times New Roman"/>
          <w:sz w:val="36"/>
          <w:szCs w:val="36"/>
        </w:rPr>
      </w:pPr>
      <w:r w:rsidRPr="00ED0F1E">
        <w:rPr>
          <w:rFonts w:ascii="Times New Roman" w:hAnsi="Times New Roman"/>
          <w:noProof/>
          <w:sz w:val="36"/>
          <w:szCs w:val="36"/>
          <w:lang w:eastAsia="ru-RU"/>
        </w:rPr>
        <w:drawing>
          <wp:inline distT="0" distB="0" distL="0" distR="0">
            <wp:extent cx="1435100" cy="1535113"/>
            <wp:effectExtent l="57150" t="0" r="50800" b="0"/>
            <wp:docPr id="3" name="Рисунок 3"/>
            <wp:cNvGraphicFramePr/>
            <a:graphic xmlns:a="http://schemas.openxmlformats.org/drawingml/2006/main">
              <a:graphicData uri="http://schemas.openxmlformats.org/drawingml/2006/picture">
                <pic:pic xmlns:pic="http://schemas.openxmlformats.org/drawingml/2006/picture">
                  <pic:nvPicPr>
                    <pic:cNvPr id="2054" name="Рисунок 1"/>
                    <pic:cNvPicPr>
                      <a:picLocks noChangeAspect="1"/>
                    </pic:cNvPicPr>
                  </pic:nvPicPr>
                  <pic:blipFill>
                    <a:blip r:embed="rId6" cstate="print">
                      <a:clrChange>
                        <a:clrFrom>
                          <a:srgbClr val="FFFFFF"/>
                        </a:clrFrom>
                        <a:clrTo>
                          <a:srgbClr val="FFFFFF">
                            <a:alpha val="0"/>
                          </a:srgbClr>
                        </a:clrTo>
                      </a:clrChange>
                    </a:blip>
                    <a:srcRect/>
                    <a:stretch>
                      <a:fillRect/>
                    </a:stretch>
                  </pic:blipFill>
                  <pic:spPr bwMode="auto">
                    <a:xfrm rot="494704">
                      <a:off x="0" y="0"/>
                      <a:ext cx="1435100" cy="1535113"/>
                    </a:xfrm>
                    <a:prstGeom prst="rect">
                      <a:avLst/>
                    </a:prstGeom>
                    <a:noFill/>
                    <a:ln w="9525">
                      <a:noFill/>
                      <a:miter lim="800000"/>
                      <a:headEnd/>
                      <a:tailEnd/>
                    </a:ln>
                  </pic:spPr>
                </pic:pic>
              </a:graphicData>
            </a:graphic>
          </wp:inline>
        </w:drawing>
      </w:r>
    </w:p>
    <w:p w:rsidR="00BA003B" w:rsidRDefault="00BA003B" w:rsidP="00ED0F1E">
      <w:pPr>
        <w:spacing w:after="120"/>
        <w:jc w:val="center"/>
        <w:rPr>
          <w:rFonts w:ascii="Times New Roman" w:hAnsi="Times New Roman"/>
          <w:sz w:val="36"/>
          <w:szCs w:val="36"/>
        </w:rPr>
      </w:pPr>
    </w:p>
    <w:p w:rsidR="00B73E60" w:rsidRPr="005A1E75" w:rsidRDefault="00B73E60" w:rsidP="00B73E60">
      <w:pPr>
        <w:spacing w:after="0"/>
        <w:jc w:val="center"/>
        <w:rPr>
          <w:rFonts w:ascii="Times New Roman" w:hAnsi="Times New Roman" w:cs="Times New Roman"/>
          <w:sz w:val="24"/>
          <w:szCs w:val="24"/>
        </w:rPr>
      </w:pPr>
      <w:r w:rsidRPr="005A1E75">
        <w:rPr>
          <w:rFonts w:ascii="Times New Roman" w:hAnsi="Times New Roman" w:cs="Times New Roman"/>
          <w:sz w:val="24"/>
          <w:szCs w:val="24"/>
        </w:rPr>
        <w:t xml:space="preserve">                                   </w:t>
      </w:r>
      <w:r w:rsidR="00355B3D">
        <w:rPr>
          <w:rFonts w:ascii="Times New Roman" w:hAnsi="Times New Roman" w:cs="Times New Roman"/>
          <w:sz w:val="24"/>
          <w:szCs w:val="24"/>
        </w:rPr>
        <w:t xml:space="preserve">                     </w:t>
      </w:r>
      <w:r w:rsidR="000F0D92" w:rsidRPr="005A1E75">
        <w:rPr>
          <w:rFonts w:ascii="Times New Roman" w:hAnsi="Times New Roman" w:cs="Times New Roman"/>
          <w:sz w:val="24"/>
          <w:szCs w:val="24"/>
        </w:rPr>
        <w:t xml:space="preserve"> </w:t>
      </w:r>
      <w:r w:rsidRPr="005A1E75">
        <w:rPr>
          <w:rFonts w:ascii="Times New Roman" w:hAnsi="Times New Roman" w:cs="Times New Roman"/>
          <w:sz w:val="24"/>
          <w:szCs w:val="24"/>
        </w:rPr>
        <w:t>Автор работы:</w:t>
      </w:r>
    </w:p>
    <w:p w:rsidR="00B73E60" w:rsidRPr="005A1E75" w:rsidRDefault="00B73E60" w:rsidP="00B73E60">
      <w:pPr>
        <w:spacing w:after="0"/>
        <w:jc w:val="center"/>
        <w:rPr>
          <w:rFonts w:ascii="Times New Roman" w:hAnsi="Times New Roman" w:cs="Times New Roman"/>
          <w:sz w:val="24"/>
          <w:szCs w:val="24"/>
        </w:rPr>
      </w:pPr>
      <w:r w:rsidRPr="005A1E75">
        <w:rPr>
          <w:rFonts w:ascii="Times New Roman" w:hAnsi="Times New Roman" w:cs="Times New Roman"/>
          <w:sz w:val="24"/>
          <w:szCs w:val="24"/>
        </w:rPr>
        <w:t xml:space="preserve">                                                      </w:t>
      </w:r>
      <w:r w:rsidR="00BA003B">
        <w:rPr>
          <w:rFonts w:ascii="Times New Roman" w:hAnsi="Times New Roman" w:cs="Times New Roman"/>
          <w:sz w:val="24"/>
          <w:szCs w:val="24"/>
        </w:rPr>
        <w:t xml:space="preserve">                              </w:t>
      </w:r>
      <w:r w:rsidR="000F0D92" w:rsidRPr="005A1E75">
        <w:rPr>
          <w:rFonts w:ascii="Times New Roman" w:hAnsi="Times New Roman" w:cs="Times New Roman"/>
          <w:sz w:val="24"/>
          <w:szCs w:val="24"/>
        </w:rPr>
        <w:t xml:space="preserve"> </w:t>
      </w:r>
      <w:r w:rsidR="00BA003B">
        <w:rPr>
          <w:rFonts w:ascii="Times New Roman" w:hAnsi="Times New Roman" w:cs="Times New Roman"/>
          <w:sz w:val="24"/>
          <w:szCs w:val="24"/>
        </w:rPr>
        <w:t xml:space="preserve">  </w:t>
      </w:r>
      <w:r w:rsidR="000F0D92" w:rsidRPr="005A1E75">
        <w:rPr>
          <w:rFonts w:ascii="Times New Roman" w:hAnsi="Times New Roman" w:cs="Times New Roman"/>
          <w:sz w:val="24"/>
          <w:szCs w:val="24"/>
        </w:rPr>
        <w:t xml:space="preserve"> </w:t>
      </w:r>
      <w:r w:rsidRPr="005A1E75">
        <w:rPr>
          <w:rFonts w:ascii="Times New Roman" w:hAnsi="Times New Roman" w:cs="Times New Roman"/>
          <w:sz w:val="24"/>
          <w:szCs w:val="24"/>
        </w:rPr>
        <w:t>Бондаренко Лариса Викторовна,</w:t>
      </w:r>
    </w:p>
    <w:p w:rsidR="00B73E60" w:rsidRPr="005A1E75" w:rsidRDefault="00B73E60" w:rsidP="00B73E60">
      <w:pPr>
        <w:spacing w:after="0"/>
        <w:jc w:val="center"/>
        <w:rPr>
          <w:rFonts w:ascii="Times New Roman" w:hAnsi="Times New Roman" w:cs="Times New Roman"/>
          <w:sz w:val="24"/>
          <w:szCs w:val="24"/>
        </w:rPr>
      </w:pPr>
      <w:r w:rsidRPr="005A1E75">
        <w:rPr>
          <w:rFonts w:ascii="Times New Roman" w:hAnsi="Times New Roman" w:cs="Times New Roman"/>
          <w:sz w:val="24"/>
          <w:szCs w:val="24"/>
        </w:rPr>
        <w:t xml:space="preserve">                                                     </w:t>
      </w:r>
      <w:r w:rsidR="00BA003B">
        <w:rPr>
          <w:rFonts w:ascii="Times New Roman" w:hAnsi="Times New Roman" w:cs="Times New Roman"/>
          <w:sz w:val="24"/>
          <w:szCs w:val="24"/>
        </w:rPr>
        <w:t xml:space="preserve">                            </w:t>
      </w:r>
      <w:r w:rsidRPr="005A1E75">
        <w:rPr>
          <w:rFonts w:ascii="Times New Roman" w:hAnsi="Times New Roman" w:cs="Times New Roman"/>
          <w:sz w:val="24"/>
          <w:szCs w:val="24"/>
        </w:rPr>
        <w:t>учитель начальных классов</w:t>
      </w:r>
    </w:p>
    <w:p w:rsidR="00B73E60" w:rsidRPr="005A1E75" w:rsidRDefault="00B73E60" w:rsidP="00B73E60">
      <w:pPr>
        <w:spacing w:after="0"/>
        <w:jc w:val="center"/>
        <w:rPr>
          <w:rFonts w:ascii="Times New Roman" w:hAnsi="Times New Roman" w:cs="Times New Roman"/>
          <w:sz w:val="24"/>
          <w:szCs w:val="24"/>
        </w:rPr>
      </w:pPr>
      <w:r w:rsidRPr="005A1E75">
        <w:rPr>
          <w:rFonts w:ascii="Times New Roman" w:hAnsi="Times New Roman" w:cs="Times New Roman"/>
          <w:sz w:val="24"/>
          <w:szCs w:val="24"/>
        </w:rPr>
        <w:t xml:space="preserve">                                             </w:t>
      </w:r>
      <w:r w:rsidR="000F0D92" w:rsidRPr="005A1E75">
        <w:rPr>
          <w:rFonts w:ascii="Times New Roman" w:hAnsi="Times New Roman" w:cs="Times New Roman"/>
          <w:sz w:val="24"/>
          <w:szCs w:val="24"/>
        </w:rPr>
        <w:t xml:space="preserve">                          </w:t>
      </w:r>
      <w:r w:rsidR="00B36A1E">
        <w:rPr>
          <w:rFonts w:ascii="Times New Roman" w:hAnsi="Times New Roman" w:cs="Times New Roman"/>
          <w:sz w:val="24"/>
          <w:szCs w:val="24"/>
        </w:rPr>
        <w:t xml:space="preserve">   </w:t>
      </w:r>
      <w:r w:rsidR="008B31CD">
        <w:rPr>
          <w:rFonts w:ascii="Times New Roman" w:hAnsi="Times New Roman" w:cs="Times New Roman"/>
          <w:sz w:val="24"/>
          <w:szCs w:val="24"/>
        </w:rPr>
        <w:t>ЧОУ «ШКОЛА ГРАН</w:t>
      </w:r>
      <w:r w:rsidRPr="005A1E75">
        <w:rPr>
          <w:rFonts w:ascii="Times New Roman" w:hAnsi="Times New Roman" w:cs="Times New Roman"/>
          <w:sz w:val="24"/>
          <w:szCs w:val="24"/>
        </w:rPr>
        <w:t>»</w:t>
      </w:r>
    </w:p>
    <w:p w:rsidR="00B73E60" w:rsidRDefault="00B73E60" w:rsidP="008B31CD">
      <w:pPr>
        <w:spacing w:after="0"/>
        <w:jc w:val="center"/>
        <w:rPr>
          <w:rFonts w:ascii="Times New Roman" w:hAnsi="Times New Roman" w:cs="Times New Roman"/>
          <w:sz w:val="24"/>
          <w:szCs w:val="24"/>
        </w:rPr>
      </w:pPr>
      <w:r w:rsidRPr="005A1E75">
        <w:rPr>
          <w:rFonts w:ascii="Times New Roman" w:hAnsi="Times New Roman" w:cs="Times New Roman"/>
          <w:sz w:val="24"/>
          <w:szCs w:val="24"/>
        </w:rPr>
        <w:t xml:space="preserve">                                                        </w:t>
      </w:r>
      <w:r w:rsidR="00BA003B">
        <w:rPr>
          <w:rFonts w:ascii="Times New Roman" w:hAnsi="Times New Roman" w:cs="Times New Roman"/>
          <w:sz w:val="24"/>
          <w:szCs w:val="24"/>
        </w:rPr>
        <w:t xml:space="preserve">     </w:t>
      </w:r>
      <w:r w:rsidR="00355B3D">
        <w:rPr>
          <w:rFonts w:ascii="Times New Roman" w:hAnsi="Times New Roman" w:cs="Times New Roman"/>
          <w:sz w:val="24"/>
          <w:szCs w:val="24"/>
        </w:rPr>
        <w:t xml:space="preserve">      </w:t>
      </w:r>
      <w:r w:rsidR="00BA003B">
        <w:rPr>
          <w:rFonts w:ascii="Times New Roman" w:hAnsi="Times New Roman" w:cs="Times New Roman"/>
          <w:sz w:val="24"/>
          <w:szCs w:val="24"/>
        </w:rPr>
        <w:t xml:space="preserve"> </w:t>
      </w:r>
      <w:r w:rsidR="008B31CD">
        <w:rPr>
          <w:rFonts w:ascii="Times New Roman" w:hAnsi="Times New Roman" w:cs="Times New Roman"/>
          <w:sz w:val="24"/>
          <w:szCs w:val="24"/>
        </w:rPr>
        <w:t xml:space="preserve"> Г. Санкт-Петербург</w:t>
      </w:r>
    </w:p>
    <w:p w:rsidR="00B73E60" w:rsidRPr="00B36A1E" w:rsidRDefault="005A1E75" w:rsidP="00ED0F1E">
      <w:pPr>
        <w:spacing w:after="0"/>
        <w:jc w:val="center"/>
        <w:rPr>
          <w:rFonts w:ascii="Times New Roman" w:hAnsi="Times New Roman" w:cs="Times New Roman"/>
          <w:sz w:val="24"/>
          <w:szCs w:val="24"/>
        </w:rPr>
      </w:pPr>
      <w:r w:rsidRPr="004D1FCE">
        <w:rPr>
          <w:rFonts w:ascii="Times New Roman" w:hAnsi="Times New Roman" w:cs="Times New Roman"/>
          <w:sz w:val="24"/>
          <w:szCs w:val="24"/>
        </w:rPr>
        <w:t xml:space="preserve">                                                                           </w:t>
      </w:r>
    </w:p>
    <w:p w:rsidR="00BA003B" w:rsidRPr="006700D4" w:rsidRDefault="00BA003B" w:rsidP="005A1E75">
      <w:pPr>
        <w:spacing w:after="120"/>
        <w:rPr>
          <w:rFonts w:ascii="Times New Roman" w:hAnsi="Times New Roman"/>
          <w:sz w:val="32"/>
          <w:szCs w:val="32"/>
        </w:rPr>
      </w:pPr>
    </w:p>
    <w:p w:rsidR="00BA003B" w:rsidRPr="00BA003B" w:rsidRDefault="008B31CD" w:rsidP="00BA003B">
      <w:pPr>
        <w:spacing w:after="120"/>
        <w:jc w:val="center"/>
        <w:rPr>
          <w:rFonts w:ascii="Times New Roman" w:hAnsi="Times New Roman"/>
          <w:sz w:val="32"/>
          <w:szCs w:val="32"/>
        </w:rPr>
      </w:pPr>
      <w:r>
        <w:rPr>
          <w:rFonts w:ascii="Times New Roman" w:hAnsi="Times New Roman"/>
          <w:sz w:val="32"/>
          <w:szCs w:val="32"/>
        </w:rPr>
        <w:t>2023</w:t>
      </w:r>
    </w:p>
    <w:p w:rsidR="005A1E75" w:rsidRPr="004D1FCE" w:rsidRDefault="005A1E75" w:rsidP="00355B3D">
      <w:pPr>
        <w:spacing w:after="0" w:line="299" w:lineRule="atLeast"/>
        <w:jc w:val="center"/>
        <w:textAlignment w:val="baseline"/>
        <w:rPr>
          <w:rFonts w:ascii="Times New Roman" w:eastAsia="Times New Roman" w:hAnsi="Times New Roman" w:cs="Times New Roman"/>
          <w:b/>
          <w:sz w:val="24"/>
          <w:szCs w:val="24"/>
          <w:bdr w:val="none" w:sz="0" w:space="0" w:color="auto" w:frame="1"/>
          <w:lang w:eastAsia="ru-RU"/>
        </w:rPr>
      </w:pPr>
      <w:r w:rsidRPr="00B73E60">
        <w:rPr>
          <w:rFonts w:ascii="Times New Roman" w:eastAsia="Times New Roman" w:hAnsi="Times New Roman" w:cs="Times New Roman"/>
          <w:b/>
          <w:sz w:val="24"/>
          <w:szCs w:val="24"/>
          <w:bdr w:val="none" w:sz="0" w:space="0" w:color="auto" w:frame="1"/>
          <w:lang w:eastAsia="ru-RU"/>
        </w:rPr>
        <w:lastRenderedPageBreak/>
        <w:t>План внеклассного занятия</w:t>
      </w:r>
    </w:p>
    <w:p w:rsidR="005A1E75" w:rsidRPr="004D1FCE" w:rsidRDefault="005A1E75" w:rsidP="00355B3D">
      <w:pPr>
        <w:spacing w:after="0" w:line="299" w:lineRule="atLeast"/>
        <w:jc w:val="center"/>
        <w:textAlignment w:val="baseline"/>
        <w:rPr>
          <w:rFonts w:ascii="Times New Roman" w:eastAsia="Times New Roman" w:hAnsi="Times New Roman" w:cs="Times New Roman"/>
          <w:b/>
          <w:bCs/>
          <w:sz w:val="24"/>
          <w:szCs w:val="24"/>
          <w:lang w:eastAsia="ru-RU"/>
        </w:rPr>
      </w:pPr>
    </w:p>
    <w:p w:rsidR="005A1E75" w:rsidRPr="00B73E60" w:rsidRDefault="005A1E75" w:rsidP="00355B3D">
      <w:pPr>
        <w:shd w:val="clear" w:color="auto" w:fill="FFFFFF"/>
        <w:autoSpaceDE w:val="0"/>
        <w:autoSpaceDN w:val="0"/>
        <w:adjustRightInd w:val="0"/>
        <w:spacing w:after="0"/>
        <w:rPr>
          <w:rFonts w:ascii="Times New Roman" w:hAnsi="Times New Roman" w:cs="Times New Roman"/>
          <w:sz w:val="24"/>
          <w:szCs w:val="24"/>
          <w:u w:val="single"/>
        </w:rPr>
      </w:pPr>
      <w:r w:rsidRPr="00B73E60">
        <w:rPr>
          <w:rFonts w:ascii="Times New Roman" w:eastAsia="Times New Roman" w:hAnsi="Times New Roman" w:cs="Times New Roman"/>
          <w:b/>
          <w:sz w:val="24"/>
          <w:szCs w:val="24"/>
          <w:bdr w:val="none" w:sz="0" w:space="0" w:color="auto" w:frame="1"/>
          <w:lang w:eastAsia="ru-RU"/>
        </w:rPr>
        <w:t>1. Название</w:t>
      </w:r>
      <w:r w:rsidRPr="000D5A19">
        <w:rPr>
          <w:rFonts w:ascii="Times New Roman" w:eastAsia="Times New Roman" w:hAnsi="Times New Roman" w:cs="Times New Roman"/>
          <w:b/>
          <w:sz w:val="24"/>
          <w:szCs w:val="24"/>
          <w:bdr w:val="none" w:sz="0" w:space="0" w:color="auto" w:frame="1"/>
          <w:lang w:eastAsia="ru-RU"/>
        </w:rPr>
        <w:t>:</w:t>
      </w:r>
      <w:r w:rsidRPr="000D5A19">
        <w:rPr>
          <w:rFonts w:ascii="Times New Roman" w:hAnsi="Times New Roman" w:cs="Times New Roman"/>
          <w:b/>
          <w:bCs/>
          <w:color w:val="000000"/>
          <w:sz w:val="24"/>
          <w:szCs w:val="24"/>
          <w:u w:val="single"/>
        </w:rPr>
        <w:t xml:space="preserve"> «Яблочные посиделки»</w:t>
      </w:r>
    </w:p>
    <w:p w:rsidR="005A1E75" w:rsidRDefault="005A1E75" w:rsidP="00355B3D">
      <w:pPr>
        <w:shd w:val="clear" w:color="auto" w:fill="FFFFFF"/>
        <w:autoSpaceDE w:val="0"/>
        <w:autoSpaceDN w:val="0"/>
        <w:adjustRightInd w:val="0"/>
        <w:spacing w:after="0"/>
        <w:jc w:val="both"/>
        <w:rPr>
          <w:rFonts w:ascii="Times New Roman" w:hAnsi="Times New Roman" w:cs="Times New Roman"/>
          <w:b/>
          <w:bCs/>
          <w:color w:val="000000"/>
          <w:sz w:val="24"/>
          <w:szCs w:val="24"/>
        </w:rPr>
      </w:pPr>
      <w:r w:rsidRPr="00B73E60">
        <w:rPr>
          <w:rFonts w:ascii="Times New Roman" w:eastAsia="Times New Roman" w:hAnsi="Times New Roman" w:cs="Times New Roman"/>
          <w:b/>
          <w:sz w:val="24"/>
          <w:szCs w:val="24"/>
          <w:bdr w:val="none" w:sz="0" w:space="0" w:color="auto" w:frame="1"/>
          <w:lang w:eastAsia="ru-RU"/>
        </w:rPr>
        <w:t>2. Цель</w:t>
      </w:r>
      <w:r w:rsidRPr="000D5A19">
        <w:rPr>
          <w:rFonts w:ascii="Times New Roman" w:hAnsi="Times New Roman" w:cs="Times New Roman"/>
          <w:b/>
          <w:bCs/>
          <w:color w:val="000000"/>
          <w:sz w:val="24"/>
          <w:szCs w:val="24"/>
        </w:rPr>
        <w:t>:</w:t>
      </w:r>
    </w:p>
    <w:p w:rsidR="005A1E75" w:rsidRPr="000D5A19" w:rsidRDefault="00375ADF" w:rsidP="00355B3D">
      <w:pPr>
        <w:spacing w:after="0" w:line="360" w:lineRule="auto"/>
        <w:rPr>
          <w:rFonts w:ascii="Times New Roman" w:hAnsi="Times New Roman" w:cs="Times New Roman"/>
          <w:sz w:val="24"/>
          <w:szCs w:val="24"/>
        </w:rPr>
      </w:pPr>
      <w:r w:rsidRPr="00375ADF">
        <w:rPr>
          <w:rFonts w:ascii="Times New Roman" w:hAnsi="Times New Roman" w:cs="Times New Roman"/>
          <w:sz w:val="24"/>
          <w:szCs w:val="24"/>
        </w:rPr>
        <w:t>-познакомить с историей появления яблок, расширить знания детей о его полезных свойствах</w:t>
      </w:r>
      <w:r>
        <w:rPr>
          <w:rFonts w:ascii="Times New Roman" w:hAnsi="Times New Roman" w:cs="Times New Roman"/>
          <w:sz w:val="24"/>
          <w:szCs w:val="24"/>
        </w:rPr>
        <w:t>,</w:t>
      </w:r>
      <w:r w:rsidRPr="00375ADF">
        <w:rPr>
          <w:rFonts w:ascii="Times New Roman" w:hAnsi="Times New Roman" w:cs="Times New Roman"/>
          <w:sz w:val="24"/>
          <w:szCs w:val="24"/>
        </w:rPr>
        <w:t xml:space="preserve"> </w:t>
      </w:r>
      <w:r w:rsidR="005A1E75" w:rsidRPr="000D5A19">
        <w:rPr>
          <w:rFonts w:ascii="Times New Roman" w:hAnsi="Times New Roman" w:cs="Times New Roman"/>
          <w:bCs/>
          <w:color w:val="000000"/>
          <w:sz w:val="24"/>
          <w:szCs w:val="24"/>
        </w:rPr>
        <w:t>формировать у детей нравственные качества, основан</w:t>
      </w:r>
      <w:r w:rsidR="005A1E75" w:rsidRPr="000D5A19">
        <w:rPr>
          <w:rFonts w:ascii="Times New Roman" w:hAnsi="Times New Roman" w:cs="Times New Roman"/>
          <w:bCs/>
          <w:color w:val="000000"/>
          <w:sz w:val="24"/>
          <w:szCs w:val="24"/>
        </w:rPr>
        <w:softHyphen/>
        <w:t>ные на народных традициях</w:t>
      </w:r>
      <w:r>
        <w:rPr>
          <w:rFonts w:ascii="Times New Roman" w:hAnsi="Times New Roman" w:cs="Times New Roman"/>
          <w:bCs/>
          <w:color w:val="000000"/>
          <w:sz w:val="24"/>
          <w:szCs w:val="24"/>
        </w:rPr>
        <w:t>.</w:t>
      </w:r>
    </w:p>
    <w:p w:rsidR="005A1E75" w:rsidRPr="00375ADF" w:rsidRDefault="005A1E75" w:rsidP="00355B3D">
      <w:pPr>
        <w:shd w:val="clear" w:color="auto" w:fill="FFFFFF"/>
        <w:autoSpaceDE w:val="0"/>
        <w:autoSpaceDN w:val="0"/>
        <w:adjustRightInd w:val="0"/>
        <w:spacing w:after="0"/>
        <w:jc w:val="both"/>
        <w:rPr>
          <w:rFonts w:ascii="Times New Roman" w:hAnsi="Times New Roman" w:cs="Times New Roman"/>
          <w:bCs/>
          <w:color w:val="000000"/>
          <w:sz w:val="24"/>
          <w:szCs w:val="24"/>
        </w:rPr>
      </w:pPr>
      <w:r w:rsidRPr="000D5A19">
        <w:rPr>
          <w:rFonts w:ascii="Times New Roman" w:hAnsi="Times New Roman" w:cs="Times New Roman"/>
          <w:b/>
          <w:bCs/>
          <w:color w:val="000000"/>
          <w:sz w:val="24"/>
          <w:szCs w:val="24"/>
          <w:u w:val="single"/>
        </w:rPr>
        <w:t>Задачи:</w:t>
      </w:r>
    </w:p>
    <w:p w:rsidR="00B8585B" w:rsidRPr="00B8585B" w:rsidRDefault="00B8585B" w:rsidP="00355B3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-расширить  кругозор  и словарный запас</w:t>
      </w:r>
      <w:r w:rsidRPr="00B8585B">
        <w:rPr>
          <w:rFonts w:ascii="Times New Roman" w:hAnsi="Times New Roman" w:cs="Times New Roman"/>
          <w:sz w:val="24"/>
          <w:szCs w:val="24"/>
        </w:rPr>
        <w:t xml:space="preserve"> учащихся;</w:t>
      </w:r>
    </w:p>
    <w:p w:rsidR="005A1E75" w:rsidRPr="000D5A19" w:rsidRDefault="005A1E75" w:rsidP="00355B3D">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D5A19">
        <w:rPr>
          <w:rFonts w:ascii="Times New Roman" w:hAnsi="Times New Roman" w:cs="Times New Roman"/>
          <w:bCs/>
          <w:color w:val="000000"/>
          <w:sz w:val="24"/>
          <w:szCs w:val="24"/>
        </w:rPr>
        <w:t>-</w:t>
      </w:r>
      <w:r w:rsidRPr="000D5A19">
        <w:rPr>
          <w:rFonts w:ascii="Times New Roman" w:hAnsi="Times New Roman" w:cs="Times New Roman"/>
          <w:color w:val="000000"/>
          <w:sz w:val="24"/>
          <w:szCs w:val="24"/>
        </w:rPr>
        <w:t xml:space="preserve"> </w:t>
      </w:r>
      <w:r w:rsidRPr="000D5A19">
        <w:rPr>
          <w:rFonts w:ascii="Times New Roman" w:hAnsi="Times New Roman" w:cs="Times New Roman"/>
          <w:bCs/>
          <w:color w:val="000000"/>
          <w:sz w:val="24"/>
          <w:szCs w:val="24"/>
        </w:rPr>
        <w:t>заинтересовать детей участием в программе;</w:t>
      </w:r>
    </w:p>
    <w:p w:rsidR="005A1E75" w:rsidRPr="000D5A19" w:rsidRDefault="005A1E75" w:rsidP="00355B3D">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D5A19">
        <w:rPr>
          <w:rFonts w:ascii="Times New Roman" w:hAnsi="Times New Roman" w:cs="Times New Roman"/>
          <w:bCs/>
          <w:color w:val="000000"/>
          <w:sz w:val="24"/>
          <w:szCs w:val="24"/>
        </w:rPr>
        <w:t>-</w:t>
      </w:r>
      <w:r w:rsidRPr="000D5A19">
        <w:rPr>
          <w:rFonts w:ascii="Times New Roman" w:hAnsi="Times New Roman" w:cs="Times New Roman"/>
          <w:color w:val="000000"/>
          <w:sz w:val="24"/>
          <w:szCs w:val="24"/>
        </w:rPr>
        <w:t xml:space="preserve"> </w:t>
      </w:r>
      <w:r w:rsidRPr="000D5A19">
        <w:rPr>
          <w:rFonts w:ascii="Times New Roman" w:hAnsi="Times New Roman" w:cs="Times New Roman"/>
          <w:bCs/>
          <w:color w:val="000000"/>
          <w:sz w:val="24"/>
          <w:szCs w:val="24"/>
        </w:rPr>
        <w:t>дать возможность каждому ребенку проявить себя;</w:t>
      </w:r>
    </w:p>
    <w:p w:rsidR="005A1E75" w:rsidRPr="00B73E60" w:rsidRDefault="005A1E75" w:rsidP="00355B3D">
      <w:pPr>
        <w:shd w:val="clear" w:color="auto" w:fill="FFFFFF"/>
        <w:autoSpaceDE w:val="0"/>
        <w:autoSpaceDN w:val="0"/>
        <w:adjustRightInd w:val="0"/>
        <w:spacing w:after="0" w:line="360" w:lineRule="auto"/>
        <w:jc w:val="both"/>
        <w:rPr>
          <w:rFonts w:ascii="Times New Roman" w:hAnsi="Times New Roman" w:cs="Times New Roman"/>
          <w:bCs/>
          <w:color w:val="000000"/>
          <w:sz w:val="24"/>
          <w:szCs w:val="24"/>
        </w:rPr>
      </w:pPr>
      <w:r w:rsidRPr="000D5A19">
        <w:rPr>
          <w:rFonts w:ascii="Times New Roman" w:hAnsi="Times New Roman" w:cs="Times New Roman"/>
          <w:bCs/>
          <w:color w:val="000000"/>
          <w:sz w:val="24"/>
          <w:szCs w:val="24"/>
        </w:rPr>
        <w:t>- создать атмосферу доброжелательности и творчества.</w:t>
      </w:r>
    </w:p>
    <w:p w:rsidR="008500DF" w:rsidRPr="000D5A19" w:rsidRDefault="005A1E75" w:rsidP="00355B3D">
      <w:pPr>
        <w:shd w:val="clear" w:color="auto" w:fill="FFFFFF"/>
        <w:autoSpaceDE w:val="0"/>
        <w:autoSpaceDN w:val="0"/>
        <w:adjustRightInd w:val="0"/>
        <w:spacing w:after="0" w:line="360" w:lineRule="auto"/>
        <w:jc w:val="both"/>
        <w:rPr>
          <w:rFonts w:ascii="Times New Roman" w:eastAsia="Times New Roman" w:hAnsi="Times New Roman" w:cs="Times New Roman"/>
          <w:b/>
          <w:sz w:val="24"/>
          <w:szCs w:val="24"/>
          <w:bdr w:val="none" w:sz="0" w:space="0" w:color="auto" w:frame="1"/>
          <w:lang w:eastAsia="ru-RU"/>
        </w:rPr>
      </w:pPr>
      <w:r w:rsidRPr="00B73E60">
        <w:rPr>
          <w:rFonts w:ascii="Times New Roman" w:eastAsia="Times New Roman" w:hAnsi="Times New Roman" w:cs="Times New Roman"/>
          <w:b/>
          <w:sz w:val="24"/>
          <w:szCs w:val="24"/>
          <w:bdr w:val="none" w:sz="0" w:space="0" w:color="auto" w:frame="1"/>
          <w:lang w:eastAsia="ru-RU"/>
        </w:rPr>
        <w:t>3. Материалы и оборудование</w:t>
      </w:r>
      <w:r w:rsidR="008500DF" w:rsidRPr="000D5A19">
        <w:rPr>
          <w:rFonts w:ascii="Times New Roman" w:eastAsia="Times New Roman" w:hAnsi="Times New Roman" w:cs="Times New Roman"/>
          <w:b/>
          <w:sz w:val="24"/>
          <w:szCs w:val="24"/>
          <w:bdr w:val="none" w:sz="0" w:space="0" w:color="auto" w:frame="1"/>
          <w:lang w:eastAsia="ru-RU"/>
        </w:rPr>
        <w:t>:</w:t>
      </w:r>
    </w:p>
    <w:p w:rsidR="008500DF" w:rsidRPr="000D5A19" w:rsidRDefault="00865B8E" w:rsidP="00355B3D">
      <w:pPr>
        <w:pStyle w:val="a7"/>
        <w:numPr>
          <w:ilvl w:val="0"/>
          <w:numId w:val="3"/>
        </w:numPr>
        <w:spacing w:after="0" w:line="360" w:lineRule="auto"/>
        <w:ind w:left="0"/>
        <w:jc w:val="both"/>
        <w:rPr>
          <w:rFonts w:ascii="Times New Roman" w:hAnsi="Times New Roman" w:cs="Times New Roman"/>
          <w:sz w:val="24"/>
          <w:szCs w:val="24"/>
        </w:rPr>
      </w:pPr>
      <w:r>
        <w:rPr>
          <w:rFonts w:ascii="Times New Roman" w:hAnsi="Times New Roman" w:cs="Times New Roman"/>
          <w:sz w:val="24"/>
          <w:szCs w:val="24"/>
        </w:rPr>
        <w:t>костюмы выступающих</w:t>
      </w:r>
      <w:r w:rsidR="00742AE5" w:rsidRPr="000D5A19">
        <w:rPr>
          <w:rFonts w:ascii="Times New Roman" w:hAnsi="Times New Roman" w:cs="Times New Roman"/>
          <w:sz w:val="24"/>
          <w:szCs w:val="24"/>
        </w:rPr>
        <w:t>;</w:t>
      </w:r>
    </w:p>
    <w:p w:rsidR="008500DF" w:rsidRPr="000D5A19" w:rsidRDefault="008500DF" w:rsidP="00355B3D">
      <w:pPr>
        <w:pStyle w:val="a7"/>
        <w:numPr>
          <w:ilvl w:val="0"/>
          <w:numId w:val="3"/>
        </w:numPr>
        <w:spacing w:after="0" w:line="360" w:lineRule="auto"/>
        <w:ind w:left="0"/>
        <w:jc w:val="both"/>
        <w:rPr>
          <w:rFonts w:ascii="Times New Roman" w:hAnsi="Times New Roman" w:cs="Times New Roman"/>
          <w:sz w:val="24"/>
          <w:szCs w:val="24"/>
        </w:rPr>
      </w:pPr>
      <w:r w:rsidRPr="000D5A19">
        <w:rPr>
          <w:rFonts w:ascii="Times New Roman" w:hAnsi="Times New Roman" w:cs="Times New Roman"/>
          <w:sz w:val="24"/>
          <w:szCs w:val="24"/>
        </w:rPr>
        <w:t>фонограммы песен на «яблочную» тему;</w:t>
      </w:r>
    </w:p>
    <w:p w:rsidR="008500DF" w:rsidRPr="000D5A19" w:rsidRDefault="008500DF" w:rsidP="00355B3D">
      <w:pPr>
        <w:pStyle w:val="a7"/>
        <w:numPr>
          <w:ilvl w:val="0"/>
          <w:numId w:val="3"/>
        </w:numPr>
        <w:spacing w:after="0" w:line="360" w:lineRule="auto"/>
        <w:ind w:left="0"/>
        <w:jc w:val="both"/>
        <w:rPr>
          <w:rFonts w:ascii="Times New Roman" w:hAnsi="Times New Roman" w:cs="Times New Roman"/>
          <w:sz w:val="24"/>
          <w:szCs w:val="24"/>
        </w:rPr>
      </w:pPr>
      <w:r w:rsidRPr="000D5A19">
        <w:rPr>
          <w:rFonts w:ascii="Times New Roman" w:hAnsi="Times New Roman" w:cs="Times New Roman"/>
          <w:sz w:val="24"/>
          <w:szCs w:val="24"/>
        </w:rPr>
        <w:t>корзина;</w:t>
      </w:r>
    </w:p>
    <w:p w:rsidR="008500DF" w:rsidRPr="000D5A19" w:rsidRDefault="008500DF" w:rsidP="00355B3D">
      <w:pPr>
        <w:pStyle w:val="a7"/>
        <w:numPr>
          <w:ilvl w:val="0"/>
          <w:numId w:val="3"/>
        </w:numPr>
        <w:spacing w:after="0" w:line="360" w:lineRule="auto"/>
        <w:ind w:left="0"/>
        <w:jc w:val="both"/>
        <w:rPr>
          <w:rFonts w:ascii="Times New Roman" w:hAnsi="Times New Roman" w:cs="Times New Roman"/>
          <w:sz w:val="24"/>
          <w:szCs w:val="24"/>
        </w:rPr>
      </w:pPr>
      <w:r w:rsidRPr="000D5A19">
        <w:rPr>
          <w:rFonts w:ascii="Times New Roman" w:hAnsi="Times New Roman" w:cs="Times New Roman"/>
          <w:sz w:val="24"/>
          <w:szCs w:val="24"/>
        </w:rPr>
        <w:t>яблоки (по количеству учащихся класса);</w:t>
      </w:r>
    </w:p>
    <w:p w:rsidR="008500DF" w:rsidRPr="000D5A19" w:rsidRDefault="008500DF" w:rsidP="00355B3D">
      <w:pPr>
        <w:pStyle w:val="a7"/>
        <w:numPr>
          <w:ilvl w:val="0"/>
          <w:numId w:val="3"/>
        </w:numPr>
        <w:spacing w:after="0" w:line="360" w:lineRule="auto"/>
        <w:ind w:left="0"/>
        <w:jc w:val="both"/>
        <w:rPr>
          <w:rFonts w:ascii="Times New Roman" w:hAnsi="Times New Roman" w:cs="Times New Roman"/>
          <w:sz w:val="24"/>
          <w:szCs w:val="24"/>
        </w:rPr>
      </w:pPr>
      <w:r w:rsidRPr="000D5A19">
        <w:rPr>
          <w:rFonts w:ascii="Times New Roman" w:hAnsi="Times New Roman" w:cs="Times New Roman"/>
          <w:bCs/>
          <w:color w:val="000000"/>
          <w:sz w:val="24"/>
          <w:szCs w:val="24"/>
        </w:rPr>
        <w:t>вырезанные из бумаги яблоки</w:t>
      </w:r>
      <w:r w:rsidR="00742AE5" w:rsidRPr="000D5A19">
        <w:rPr>
          <w:rFonts w:ascii="Times New Roman" w:hAnsi="Times New Roman" w:cs="Times New Roman"/>
          <w:bCs/>
          <w:color w:val="000000"/>
          <w:sz w:val="24"/>
          <w:szCs w:val="24"/>
        </w:rPr>
        <w:t>, нарисованная яблонька</w:t>
      </w:r>
    </w:p>
    <w:p w:rsidR="00EF7084" w:rsidRPr="000D5A19" w:rsidRDefault="008500DF" w:rsidP="00355B3D">
      <w:pPr>
        <w:pStyle w:val="a7"/>
        <w:numPr>
          <w:ilvl w:val="0"/>
          <w:numId w:val="3"/>
        </w:numPr>
        <w:spacing w:after="0" w:line="360" w:lineRule="auto"/>
        <w:ind w:left="0"/>
        <w:jc w:val="both"/>
        <w:rPr>
          <w:rFonts w:ascii="Times New Roman" w:hAnsi="Times New Roman" w:cs="Times New Roman"/>
          <w:sz w:val="24"/>
          <w:szCs w:val="24"/>
        </w:rPr>
      </w:pPr>
      <w:r w:rsidRPr="000D5A19">
        <w:rPr>
          <w:rFonts w:ascii="Times New Roman" w:eastAsia="Calibri" w:hAnsi="Times New Roman" w:cs="Times New Roman"/>
          <w:color w:val="000000"/>
          <w:sz w:val="24"/>
          <w:szCs w:val="24"/>
        </w:rPr>
        <w:t>празднично украшенный класс</w:t>
      </w:r>
      <w:r w:rsidR="00ED3F42">
        <w:rPr>
          <w:rFonts w:ascii="Times New Roman" w:eastAsia="Calibri" w:hAnsi="Times New Roman" w:cs="Times New Roman"/>
          <w:color w:val="000000"/>
          <w:sz w:val="24"/>
          <w:szCs w:val="24"/>
        </w:rPr>
        <w:t xml:space="preserve"> -рисунки яблок, поделки из яблок, творческие работы про яблоко, рецепты блюд из яблок</w:t>
      </w:r>
      <w:r w:rsidR="00EF7084" w:rsidRPr="000D5A19">
        <w:rPr>
          <w:rFonts w:ascii="Times New Roman" w:eastAsia="Calibri" w:hAnsi="Times New Roman" w:cs="Times New Roman"/>
          <w:color w:val="000000"/>
          <w:sz w:val="24"/>
          <w:szCs w:val="24"/>
        </w:rPr>
        <w:t>;</w:t>
      </w:r>
    </w:p>
    <w:p w:rsidR="005A1E75" w:rsidRPr="00232908" w:rsidRDefault="008500DF" w:rsidP="00355B3D">
      <w:pPr>
        <w:pStyle w:val="a7"/>
        <w:numPr>
          <w:ilvl w:val="0"/>
          <w:numId w:val="3"/>
        </w:numPr>
        <w:spacing w:after="0" w:line="360" w:lineRule="auto"/>
        <w:ind w:left="0"/>
        <w:jc w:val="both"/>
        <w:rPr>
          <w:rFonts w:ascii="Times New Roman" w:hAnsi="Times New Roman" w:cs="Times New Roman"/>
          <w:sz w:val="24"/>
          <w:szCs w:val="24"/>
        </w:rPr>
      </w:pPr>
      <w:r w:rsidRPr="000D5A19">
        <w:rPr>
          <w:rFonts w:ascii="Times New Roman" w:hAnsi="Times New Roman" w:cs="Times New Roman"/>
          <w:color w:val="000000"/>
          <w:sz w:val="24"/>
          <w:szCs w:val="24"/>
        </w:rPr>
        <w:t xml:space="preserve"> </w:t>
      </w:r>
      <w:r w:rsidRPr="000D5A19">
        <w:rPr>
          <w:rFonts w:ascii="Times New Roman" w:eastAsia="Calibri" w:hAnsi="Times New Roman" w:cs="Times New Roman"/>
          <w:color w:val="000000"/>
          <w:sz w:val="24"/>
          <w:szCs w:val="24"/>
        </w:rPr>
        <w:t>грамоты, благодарности, награды</w:t>
      </w:r>
      <w:r w:rsidR="00865B8E">
        <w:rPr>
          <w:rFonts w:ascii="Times New Roman" w:eastAsia="Calibri" w:hAnsi="Times New Roman" w:cs="Times New Roman"/>
          <w:color w:val="000000"/>
          <w:sz w:val="24"/>
          <w:szCs w:val="24"/>
        </w:rPr>
        <w:t xml:space="preserve"> за творческие работы</w:t>
      </w:r>
      <w:r w:rsidRPr="000D5A19">
        <w:rPr>
          <w:rFonts w:ascii="Times New Roman" w:eastAsia="Calibri" w:hAnsi="Times New Roman" w:cs="Times New Roman"/>
          <w:color w:val="000000"/>
          <w:sz w:val="24"/>
          <w:szCs w:val="24"/>
        </w:rPr>
        <w:t>.</w:t>
      </w:r>
    </w:p>
    <w:p w:rsidR="005A1E75" w:rsidRPr="00B73E60" w:rsidRDefault="005A1E75" w:rsidP="00355B3D">
      <w:pPr>
        <w:spacing w:after="0" w:line="360" w:lineRule="auto"/>
        <w:jc w:val="both"/>
        <w:textAlignment w:val="baseline"/>
        <w:rPr>
          <w:rFonts w:ascii="Times New Roman" w:eastAsia="Times New Roman" w:hAnsi="Times New Roman" w:cs="Times New Roman"/>
          <w:sz w:val="24"/>
          <w:szCs w:val="24"/>
          <w:lang w:eastAsia="ru-RU"/>
        </w:rPr>
      </w:pPr>
      <w:r w:rsidRPr="00B73E60">
        <w:rPr>
          <w:rFonts w:ascii="Times New Roman" w:eastAsia="Times New Roman" w:hAnsi="Times New Roman" w:cs="Times New Roman"/>
          <w:b/>
          <w:sz w:val="24"/>
          <w:szCs w:val="24"/>
          <w:bdr w:val="none" w:sz="0" w:space="0" w:color="auto" w:frame="1"/>
          <w:lang w:eastAsia="ru-RU"/>
        </w:rPr>
        <w:t>4. Форма проведения</w:t>
      </w:r>
      <w:r w:rsidR="00790F54" w:rsidRPr="000D5A19">
        <w:rPr>
          <w:rFonts w:ascii="Times New Roman" w:eastAsia="Times New Roman" w:hAnsi="Times New Roman" w:cs="Times New Roman"/>
          <w:b/>
          <w:sz w:val="24"/>
          <w:szCs w:val="24"/>
          <w:bdr w:val="none" w:sz="0" w:space="0" w:color="auto" w:frame="1"/>
          <w:lang w:eastAsia="ru-RU"/>
        </w:rPr>
        <w:t xml:space="preserve">: </w:t>
      </w:r>
      <w:r w:rsidR="00790F54" w:rsidRPr="000D5A19">
        <w:rPr>
          <w:rFonts w:ascii="Times New Roman" w:eastAsia="Times New Roman" w:hAnsi="Times New Roman" w:cs="Times New Roman"/>
          <w:sz w:val="24"/>
          <w:szCs w:val="24"/>
          <w:bdr w:val="none" w:sz="0" w:space="0" w:color="auto" w:frame="1"/>
          <w:lang w:eastAsia="ru-RU"/>
        </w:rPr>
        <w:t>познавательно-развлекательная программа</w:t>
      </w:r>
    </w:p>
    <w:p w:rsidR="008500DF" w:rsidRPr="00865B8E" w:rsidRDefault="005A1E75" w:rsidP="00355B3D">
      <w:pPr>
        <w:spacing w:after="0" w:line="360" w:lineRule="auto"/>
        <w:jc w:val="both"/>
        <w:textAlignment w:val="baseline"/>
        <w:rPr>
          <w:rFonts w:ascii="Times New Roman" w:eastAsia="Times New Roman" w:hAnsi="Times New Roman" w:cs="Times New Roman"/>
          <w:sz w:val="24"/>
          <w:szCs w:val="24"/>
          <w:bdr w:val="none" w:sz="0" w:space="0" w:color="auto" w:frame="1"/>
          <w:lang w:eastAsia="ru-RU"/>
        </w:rPr>
      </w:pPr>
      <w:r w:rsidRPr="00B73E60">
        <w:rPr>
          <w:rFonts w:ascii="Times New Roman" w:eastAsia="Times New Roman" w:hAnsi="Times New Roman" w:cs="Times New Roman"/>
          <w:b/>
          <w:sz w:val="24"/>
          <w:szCs w:val="24"/>
          <w:bdr w:val="none" w:sz="0" w:space="0" w:color="auto" w:frame="1"/>
          <w:lang w:eastAsia="ru-RU"/>
        </w:rPr>
        <w:t>5. Место проведения</w:t>
      </w:r>
      <w:r w:rsidR="00790F54" w:rsidRPr="000D5A19">
        <w:rPr>
          <w:rFonts w:ascii="Times New Roman" w:eastAsia="Times New Roman" w:hAnsi="Times New Roman" w:cs="Times New Roman"/>
          <w:b/>
          <w:sz w:val="24"/>
          <w:szCs w:val="24"/>
          <w:bdr w:val="none" w:sz="0" w:space="0" w:color="auto" w:frame="1"/>
          <w:lang w:eastAsia="ru-RU"/>
        </w:rPr>
        <w:t xml:space="preserve">: </w:t>
      </w:r>
      <w:r w:rsidR="00790F54" w:rsidRPr="000D5A19">
        <w:rPr>
          <w:rFonts w:ascii="Times New Roman" w:eastAsia="Times New Roman" w:hAnsi="Times New Roman" w:cs="Times New Roman"/>
          <w:sz w:val="24"/>
          <w:szCs w:val="24"/>
          <w:bdr w:val="none" w:sz="0" w:space="0" w:color="auto" w:frame="1"/>
          <w:lang w:eastAsia="ru-RU"/>
        </w:rPr>
        <w:t>школьный кабинет</w:t>
      </w:r>
    </w:p>
    <w:p w:rsidR="00790F54" w:rsidRDefault="005A1E75" w:rsidP="00355B3D">
      <w:pPr>
        <w:spacing w:after="0" w:line="360" w:lineRule="auto"/>
        <w:jc w:val="both"/>
        <w:textAlignment w:val="baseline"/>
        <w:rPr>
          <w:rFonts w:ascii="Times New Roman" w:eastAsia="Times New Roman" w:hAnsi="Times New Roman" w:cs="Times New Roman"/>
          <w:b/>
          <w:sz w:val="24"/>
          <w:szCs w:val="24"/>
          <w:bdr w:val="none" w:sz="0" w:space="0" w:color="auto" w:frame="1"/>
          <w:lang w:eastAsia="ru-RU"/>
        </w:rPr>
      </w:pPr>
      <w:r w:rsidRPr="00B73E60">
        <w:rPr>
          <w:rFonts w:ascii="Times New Roman" w:eastAsia="Times New Roman" w:hAnsi="Times New Roman" w:cs="Times New Roman"/>
          <w:b/>
          <w:sz w:val="24"/>
          <w:szCs w:val="24"/>
          <w:bdr w:val="none" w:sz="0" w:space="0" w:color="auto" w:frame="1"/>
          <w:lang w:eastAsia="ru-RU"/>
        </w:rPr>
        <w:t>6. План проведения</w:t>
      </w:r>
      <w:r w:rsidR="008500DF" w:rsidRPr="000D5A19">
        <w:rPr>
          <w:rFonts w:ascii="Times New Roman" w:eastAsia="Times New Roman" w:hAnsi="Times New Roman" w:cs="Times New Roman"/>
          <w:b/>
          <w:sz w:val="24"/>
          <w:szCs w:val="24"/>
          <w:bdr w:val="none" w:sz="0" w:space="0" w:color="auto" w:frame="1"/>
          <w:lang w:eastAsia="ru-RU"/>
        </w:rPr>
        <w:t xml:space="preserve"> мероприятия</w:t>
      </w:r>
      <w:r w:rsidR="00790F54" w:rsidRPr="000D5A19">
        <w:rPr>
          <w:rFonts w:ascii="Times New Roman" w:eastAsia="Times New Roman" w:hAnsi="Times New Roman" w:cs="Times New Roman"/>
          <w:b/>
          <w:sz w:val="24"/>
          <w:szCs w:val="24"/>
          <w:bdr w:val="none" w:sz="0" w:space="0" w:color="auto" w:frame="1"/>
          <w:lang w:eastAsia="ru-RU"/>
        </w:rPr>
        <w:t>:</w:t>
      </w:r>
    </w:p>
    <w:p w:rsidR="00ED3F42" w:rsidRPr="000D5A19" w:rsidRDefault="00ED3F42" w:rsidP="00355B3D">
      <w:pPr>
        <w:spacing w:after="0" w:line="360" w:lineRule="auto"/>
        <w:jc w:val="both"/>
        <w:textAlignment w:val="baseline"/>
        <w:rPr>
          <w:rFonts w:ascii="Times New Roman" w:eastAsia="Times New Roman" w:hAnsi="Times New Roman" w:cs="Times New Roman"/>
          <w:b/>
          <w:sz w:val="24"/>
          <w:szCs w:val="24"/>
          <w:bdr w:val="none" w:sz="0" w:space="0" w:color="auto" w:frame="1"/>
          <w:lang w:eastAsia="ru-RU"/>
        </w:rPr>
      </w:pPr>
      <w:r>
        <w:rPr>
          <w:rFonts w:ascii="Times New Roman" w:eastAsia="Times New Roman" w:hAnsi="Times New Roman" w:cs="Times New Roman"/>
          <w:b/>
          <w:sz w:val="24"/>
          <w:szCs w:val="24"/>
          <w:bdr w:val="none" w:sz="0" w:space="0" w:color="auto" w:frame="1"/>
          <w:lang w:eastAsia="ru-RU"/>
        </w:rPr>
        <w:t>1)П</w:t>
      </w:r>
      <w:r w:rsidR="00865B8E">
        <w:rPr>
          <w:rFonts w:ascii="Times New Roman" w:eastAsia="Times New Roman" w:hAnsi="Times New Roman" w:cs="Times New Roman"/>
          <w:b/>
          <w:sz w:val="24"/>
          <w:szCs w:val="24"/>
          <w:bdr w:val="none" w:sz="0" w:space="0" w:color="auto" w:frame="1"/>
          <w:lang w:eastAsia="ru-RU"/>
        </w:rPr>
        <w:t>одготовительный этап</w:t>
      </w:r>
      <w:r>
        <w:rPr>
          <w:rFonts w:ascii="Times New Roman" w:eastAsia="Times New Roman" w:hAnsi="Times New Roman" w:cs="Times New Roman"/>
          <w:b/>
          <w:sz w:val="24"/>
          <w:szCs w:val="24"/>
          <w:bdr w:val="none" w:sz="0" w:space="0" w:color="auto" w:frame="1"/>
          <w:lang w:eastAsia="ru-RU"/>
        </w:rPr>
        <w:t>.</w:t>
      </w:r>
    </w:p>
    <w:p w:rsidR="00790F54" w:rsidRPr="000D5A19" w:rsidRDefault="00790F54" w:rsidP="00355B3D">
      <w:pPr>
        <w:pStyle w:val="a7"/>
        <w:numPr>
          <w:ilvl w:val="0"/>
          <w:numId w:val="5"/>
        </w:numPr>
        <w:spacing w:after="0" w:line="360" w:lineRule="auto"/>
        <w:ind w:left="0"/>
        <w:rPr>
          <w:rFonts w:ascii="Times New Roman" w:hAnsi="Times New Roman" w:cs="Times New Roman"/>
          <w:sz w:val="24"/>
          <w:szCs w:val="24"/>
        </w:rPr>
      </w:pPr>
      <w:r w:rsidRPr="000D5A19">
        <w:rPr>
          <w:rFonts w:ascii="Times New Roman" w:eastAsia="Calibri" w:hAnsi="Times New Roman" w:cs="Times New Roman"/>
          <w:sz w:val="24"/>
          <w:szCs w:val="24"/>
        </w:rPr>
        <w:t>Определение целей и задач проведения мероприятия.</w:t>
      </w:r>
    </w:p>
    <w:p w:rsidR="00790F54" w:rsidRDefault="00790F54" w:rsidP="00355B3D">
      <w:pPr>
        <w:pStyle w:val="a7"/>
        <w:numPr>
          <w:ilvl w:val="0"/>
          <w:numId w:val="5"/>
        </w:numPr>
        <w:spacing w:after="0" w:line="360" w:lineRule="auto"/>
        <w:ind w:left="0"/>
        <w:rPr>
          <w:rFonts w:ascii="Times New Roman" w:eastAsia="Calibri" w:hAnsi="Times New Roman" w:cs="Times New Roman"/>
          <w:sz w:val="24"/>
          <w:szCs w:val="24"/>
        </w:rPr>
      </w:pPr>
      <w:r w:rsidRPr="000D5A19">
        <w:rPr>
          <w:rFonts w:ascii="Times New Roman" w:eastAsia="Calibri" w:hAnsi="Times New Roman" w:cs="Times New Roman"/>
          <w:sz w:val="24"/>
          <w:szCs w:val="24"/>
        </w:rPr>
        <w:t>Определение даты, места</w:t>
      </w:r>
      <w:r w:rsidR="00EF7084" w:rsidRPr="000D5A19">
        <w:rPr>
          <w:rFonts w:ascii="Times New Roman" w:eastAsia="Calibri" w:hAnsi="Times New Roman" w:cs="Times New Roman"/>
          <w:sz w:val="24"/>
          <w:szCs w:val="24"/>
        </w:rPr>
        <w:t xml:space="preserve"> и времени проведения мероприятия</w:t>
      </w:r>
      <w:r w:rsidR="00232908">
        <w:rPr>
          <w:rFonts w:ascii="Times New Roman" w:eastAsia="Calibri" w:hAnsi="Times New Roman" w:cs="Times New Roman"/>
          <w:sz w:val="24"/>
          <w:szCs w:val="24"/>
        </w:rPr>
        <w:t>.</w:t>
      </w:r>
    </w:p>
    <w:p w:rsidR="00865B8E" w:rsidRPr="00865B8E" w:rsidRDefault="00865B8E" w:rsidP="00355B3D">
      <w:pPr>
        <w:pStyle w:val="a7"/>
        <w:numPr>
          <w:ilvl w:val="0"/>
          <w:numId w:val="5"/>
        </w:numPr>
        <w:spacing w:after="0" w:line="360" w:lineRule="auto"/>
        <w:ind w:left="0"/>
        <w:rPr>
          <w:rFonts w:ascii="Times New Roman" w:eastAsia="Calibri" w:hAnsi="Times New Roman" w:cs="Times New Roman"/>
          <w:sz w:val="24"/>
          <w:szCs w:val="24"/>
        </w:rPr>
      </w:pPr>
      <w:r w:rsidRPr="00865B8E">
        <w:rPr>
          <w:rFonts w:ascii="Times New Roman" w:eastAsia="Calibri" w:hAnsi="Times New Roman" w:cs="Times New Roman"/>
          <w:sz w:val="24"/>
          <w:szCs w:val="24"/>
        </w:rPr>
        <w:t>Разработка плана-сценария мероприятия.</w:t>
      </w:r>
    </w:p>
    <w:p w:rsidR="00ED3F42" w:rsidRPr="003B4406" w:rsidRDefault="00ED3F42" w:rsidP="00355B3D">
      <w:pPr>
        <w:pStyle w:val="a7"/>
        <w:numPr>
          <w:ilvl w:val="0"/>
          <w:numId w:val="5"/>
        </w:numPr>
        <w:spacing w:after="0" w:line="360" w:lineRule="auto"/>
        <w:ind w:left="0"/>
        <w:jc w:val="both"/>
        <w:textAlignment w:val="baseline"/>
        <w:rPr>
          <w:rFonts w:ascii="Times New Roman" w:eastAsia="Times New Roman" w:hAnsi="Times New Roman" w:cs="Times New Roman"/>
          <w:i/>
          <w:sz w:val="24"/>
          <w:szCs w:val="24"/>
          <w:bdr w:val="none" w:sz="0" w:space="0" w:color="auto" w:frame="1"/>
          <w:lang w:eastAsia="ru-RU"/>
        </w:rPr>
      </w:pPr>
      <w:r w:rsidRPr="00ED3F42">
        <w:rPr>
          <w:rFonts w:ascii="Times New Roman" w:eastAsia="Times New Roman" w:hAnsi="Times New Roman" w:cs="Times New Roman"/>
          <w:sz w:val="24"/>
          <w:szCs w:val="24"/>
          <w:bdr w:val="none" w:sz="0" w:space="0" w:color="auto" w:frame="1"/>
          <w:lang w:eastAsia="ru-RU"/>
        </w:rPr>
        <w:t>Домашнее задание для детей и родителей -</w:t>
      </w:r>
      <w:r>
        <w:rPr>
          <w:rFonts w:ascii="Times New Roman" w:eastAsia="Times New Roman" w:hAnsi="Times New Roman" w:cs="Times New Roman"/>
          <w:sz w:val="24"/>
          <w:szCs w:val="24"/>
          <w:bdr w:val="none" w:sz="0" w:space="0" w:color="auto" w:frame="1"/>
          <w:lang w:eastAsia="ru-RU"/>
        </w:rPr>
        <w:t xml:space="preserve"> </w:t>
      </w:r>
      <w:r w:rsidRPr="00ED3F42">
        <w:rPr>
          <w:rFonts w:ascii="Times New Roman" w:eastAsia="Times New Roman" w:hAnsi="Times New Roman" w:cs="Times New Roman"/>
          <w:sz w:val="24"/>
          <w:szCs w:val="24"/>
          <w:bdr w:val="none" w:sz="0" w:space="0" w:color="auto" w:frame="1"/>
          <w:lang w:eastAsia="ru-RU"/>
        </w:rPr>
        <w:t>приготовить творческие исследовательские работы, поделки, рисунки про яблоко</w:t>
      </w:r>
      <w:r w:rsidRPr="003B4406">
        <w:rPr>
          <w:rFonts w:ascii="Times New Roman" w:eastAsia="Times New Roman" w:hAnsi="Times New Roman" w:cs="Times New Roman"/>
          <w:i/>
          <w:sz w:val="24"/>
          <w:szCs w:val="24"/>
          <w:bdr w:val="none" w:sz="0" w:space="0" w:color="auto" w:frame="1"/>
          <w:lang w:eastAsia="ru-RU"/>
        </w:rPr>
        <w:t>(приложение</w:t>
      </w:r>
      <w:r w:rsidR="003B4406" w:rsidRPr="003B4406">
        <w:rPr>
          <w:rFonts w:ascii="Times New Roman" w:eastAsia="Times New Roman" w:hAnsi="Times New Roman" w:cs="Times New Roman"/>
          <w:i/>
          <w:sz w:val="24"/>
          <w:szCs w:val="24"/>
          <w:bdr w:val="none" w:sz="0" w:space="0" w:color="auto" w:frame="1"/>
          <w:lang w:eastAsia="ru-RU"/>
        </w:rPr>
        <w:t>1</w:t>
      </w:r>
      <w:r w:rsidRPr="003B4406">
        <w:rPr>
          <w:rFonts w:ascii="Times New Roman" w:eastAsia="Times New Roman" w:hAnsi="Times New Roman" w:cs="Times New Roman"/>
          <w:i/>
          <w:sz w:val="24"/>
          <w:szCs w:val="24"/>
          <w:bdr w:val="none" w:sz="0" w:space="0" w:color="auto" w:frame="1"/>
          <w:lang w:eastAsia="ru-RU"/>
        </w:rPr>
        <w:t>)</w:t>
      </w:r>
      <w:r w:rsidR="00232908" w:rsidRPr="003B4406">
        <w:rPr>
          <w:rFonts w:ascii="Times New Roman" w:eastAsia="Times New Roman" w:hAnsi="Times New Roman" w:cs="Times New Roman"/>
          <w:i/>
          <w:sz w:val="24"/>
          <w:szCs w:val="24"/>
          <w:bdr w:val="none" w:sz="0" w:space="0" w:color="auto" w:frame="1"/>
          <w:lang w:eastAsia="ru-RU"/>
        </w:rPr>
        <w:t>.</w:t>
      </w:r>
    </w:p>
    <w:p w:rsidR="00ED3F42" w:rsidRPr="00ED3F42" w:rsidRDefault="00ED3F42" w:rsidP="00355B3D">
      <w:pPr>
        <w:pStyle w:val="a7"/>
        <w:numPr>
          <w:ilvl w:val="0"/>
          <w:numId w:val="5"/>
        </w:numPr>
        <w:spacing w:after="0" w:line="360" w:lineRule="auto"/>
        <w:ind w:left="0"/>
        <w:jc w:val="both"/>
        <w:textAlignment w:val="baseline"/>
        <w:rPr>
          <w:rFonts w:ascii="Times New Roman" w:eastAsia="Times New Roman" w:hAnsi="Times New Roman" w:cs="Times New Roman"/>
          <w:sz w:val="24"/>
          <w:szCs w:val="24"/>
          <w:bdr w:val="none" w:sz="0" w:space="0" w:color="auto" w:frame="1"/>
          <w:lang w:eastAsia="ru-RU"/>
        </w:rPr>
      </w:pPr>
      <w:r w:rsidRPr="00ED3F42">
        <w:rPr>
          <w:rFonts w:ascii="Times New Roman" w:eastAsia="Times New Roman" w:hAnsi="Times New Roman" w:cs="Times New Roman"/>
          <w:sz w:val="24"/>
          <w:szCs w:val="24"/>
          <w:bdr w:val="none" w:sz="0" w:space="0" w:color="auto" w:frame="1"/>
          <w:lang w:eastAsia="ru-RU"/>
        </w:rPr>
        <w:t>Репетиция номеров, выступлений</w:t>
      </w:r>
      <w:r w:rsidR="00232908">
        <w:rPr>
          <w:rFonts w:ascii="Times New Roman" w:eastAsia="Times New Roman" w:hAnsi="Times New Roman" w:cs="Times New Roman"/>
          <w:sz w:val="24"/>
          <w:szCs w:val="24"/>
          <w:bdr w:val="none" w:sz="0" w:space="0" w:color="auto" w:frame="1"/>
          <w:lang w:eastAsia="ru-RU"/>
        </w:rPr>
        <w:t>.</w:t>
      </w:r>
    </w:p>
    <w:p w:rsidR="00865B8E" w:rsidRDefault="00232908" w:rsidP="00355B3D">
      <w:pPr>
        <w:spacing w:after="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t xml:space="preserve">2)Проведение </w:t>
      </w:r>
      <w:r w:rsidR="00ED3F42" w:rsidRPr="00ED3F42">
        <w:rPr>
          <w:rFonts w:ascii="Times New Roman" w:eastAsia="Calibri" w:hAnsi="Times New Roman" w:cs="Times New Roman"/>
          <w:b/>
          <w:sz w:val="24"/>
          <w:szCs w:val="24"/>
        </w:rPr>
        <w:t>мероприятия</w:t>
      </w:r>
      <w:r>
        <w:rPr>
          <w:rFonts w:ascii="Times New Roman" w:eastAsia="Calibri" w:hAnsi="Times New Roman" w:cs="Times New Roman"/>
          <w:b/>
          <w:sz w:val="24"/>
          <w:szCs w:val="24"/>
        </w:rPr>
        <w:t xml:space="preserve"> (конкурсно-развлекательной программы)</w:t>
      </w:r>
    </w:p>
    <w:p w:rsidR="00232908" w:rsidRPr="00BA003B" w:rsidRDefault="00232908" w:rsidP="00355B3D">
      <w:pPr>
        <w:pStyle w:val="a7"/>
        <w:numPr>
          <w:ilvl w:val="0"/>
          <w:numId w:val="8"/>
        </w:numPr>
        <w:spacing w:after="0" w:line="360" w:lineRule="auto"/>
        <w:ind w:left="0"/>
        <w:rPr>
          <w:rFonts w:ascii="Times New Roman" w:eastAsia="Calibri" w:hAnsi="Times New Roman" w:cs="Times New Roman"/>
          <w:sz w:val="24"/>
          <w:szCs w:val="24"/>
        </w:rPr>
      </w:pPr>
      <w:r w:rsidRPr="00BA003B">
        <w:rPr>
          <w:rFonts w:ascii="Times New Roman" w:eastAsia="Calibri" w:hAnsi="Times New Roman" w:cs="Times New Roman"/>
          <w:sz w:val="24"/>
          <w:szCs w:val="24"/>
        </w:rPr>
        <w:t>Познавательные сведения о яблоке в виде сообщений, выступлений, творческих работ</w:t>
      </w:r>
    </w:p>
    <w:p w:rsidR="00232908" w:rsidRPr="00232908" w:rsidRDefault="00232908" w:rsidP="00355B3D">
      <w:pPr>
        <w:pStyle w:val="a7"/>
        <w:numPr>
          <w:ilvl w:val="0"/>
          <w:numId w:val="8"/>
        </w:numPr>
        <w:spacing w:after="0" w:line="360" w:lineRule="auto"/>
        <w:ind w:left="0"/>
        <w:rPr>
          <w:rFonts w:ascii="Times New Roman" w:eastAsia="Calibri" w:hAnsi="Times New Roman" w:cs="Times New Roman"/>
          <w:b/>
          <w:sz w:val="24"/>
          <w:szCs w:val="24"/>
        </w:rPr>
      </w:pPr>
      <w:r w:rsidRPr="00BA003B">
        <w:rPr>
          <w:rFonts w:ascii="Times New Roman" w:eastAsia="Calibri" w:hAnsi="Times New Roman" w:cs="Times New Roman"/>
          <w:sz w:val="24"/>
          <w:szCs w:val="24"/>
        </w:rPr>
        <w:t>Развлекательные конкурсы, песни, танцы, чтение стихов</w:t>
      </w:r>
      <w:r>
        <w:rPr>
          <w:rFonts w:ascii="Times New Roman" w:eastAsia="Calibri" w:hAnsi="Times New Roman" w:cs="Times New Roman"/>
          <w:b/>
          <w:sz w:val="24"/>
          <w:szCs w:val="24"/>
        </w:rPr>
        <w:t>.</w:t>
      </w:r>
    </w:p>
    <w:p w:rsidR="00232908" w:rsidRDefault="00232908" w:rsidP="00355B3D">
      <w:pPr>
        <w:spacing w:after="0" w:line="360" w:lineRule="auto"/>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3) Подведение итогов мероприятия</w:t>
      </w:r>
    </w:p>
    <w:p w:rsidR="00232908" w:rsidRDefault="00232908" w:rsidP="00355B3D">
      <w:pPr>
        <w:pStyle w:val="a7"/>
        <w:numPr>
          <w:ilvl w:val="0"/>
          <w:numId w:val="9"/>
        </w:numPr>
        <w:spacing w:after="0" w:line="360" w:lineRule="auto"/>
        <w:ind w:left="0"/>
        <w:rPr>
          <w:rFonts w:ascii="Times New Roman" w:eastAsia="Calibri" w:hAnsi="Times New Roman" w:cs="Times New Roman"/>
          <w:sz w:val="24"/>
          <w:szCs w:val="24"/>
        </w:rPr>
      </w:pPr>
      <w:r>
        <w:rPr>
          <w:rFonts w:ascii="Times New Roman" w:eastAsia="Calibri" w:hAnsi="Times New Roman" w:cs="Times New Roman"/>
          <w:sz w:val="24"/>
          <w:szCs w:val="24"/>
        </w:rPr>
        <w:t>Чаепитие с приготовленными дома блюдами из яблок</w:t>
      </w:r>
    </w:p>
    <w:p w:rsidR="00790F54" w:rsidRPr="00BA003B" w:rsidRDefault="00232908" w:rsidP="00355B3D">
      <w:pPr>
        <w:pStyle w:val="a7"/>
        <w:numPr>
          <w:ilvl w:val="0"/>
          <w:numId w:val="9"/>
        </w:numPr>
        <w:spacing w:after="0" w:line="360" w:lineRule="auto"/>
        <w:ind w:left="0"/>
        <w:rPr>
          <w:rFonts w:ascii="Times New Roman" w:eastAsia="Calibri" w:hAnsi="Times New Roman" w:cs="Times New Roman"/>
          <w:sz w:val="24"/>
          <w:szCs w:val="24"/>
        </w:rPr>
      </w:pPr>
      <w:r>
        <w:rPr>
          <w:rFonts w:ascii="Times New Roman" w:eastAsia="Calibri" w:hAnsi="Times New Roman" w:cs="Times New Roman"/>
          <w:sz w:val="24"/>
          <w:szCs w:val="24"/>
        </w:rPr>
        <w:t>Награждение за творческие работы</w:t>
      </w:r>
      <w:r w:rsidR="00775D9A">
        <w:rPr>
          <w:rFonts w:ascii="Times New Roman" w:eastAsia="Calibri" w:hAnsi="Times New Roman" w:cs="Times New Roman"/>
          <w:sz w:val="24"/>
          <w:szCs w:val="24"/>
        </w:rPr>
        <w:t xml:space="preserve"> </w:t>
      </w:r>
      <w:r w:rsidR="00BA003B">
        <w:rPr>
          <w:rFonts w:ascii="Times New Roman" w:eastAsia="Calibri" w:hAnsi="Times New Roman" w:cs="Times New Roman"/>
          <w:sz w:val="24"/>
          <w:szCs w:val="24"/>
        </w:rPr>
        <w:t>(сообщения</w:t>
      </w:r>
      <w:r>
        <w:rPr>
          <w:rFonts w:ascii="Times New Roman" w:eastAsia="Calibri" w:hAnsi="Times New Roman" w:cs="Times New Roman"/>
          <w:sz w:val="24"/>
          <w:szCs w:val="24"/>
        </w:rPr>
        <w:t>, поделки, рисунки</w:t>
      </w:r>
      <w:r w:rsidR="003B4406">
        <w:rPr>
          <w:rFonts w:ascii="Times New Roman" w:eastAsia="Calibri" w:hAnsi="Times New Roman" w:cs="Times New Roman"/>
          <w:sz w:val="24"/>
          <w:szCs w:val="24"/>
        </w:rPr>
        <w:t>, рецепты блюд</w:t>
      </w:r>
      <w:r>
        <w:rPr>
          <w:rFonts w:ascii="Times New Roman" w:eastAsia="Calibri" w:hAnsi="Times New Roman" w:cs="Times New Roman"/>
          <w:sz w:val="24"/>
          <w:szCs w:val="24"/>
        </w:rPr>
        <w:t>)</w:t>
      </w:r>
    </w:p>
    <w:p w:rsidR="00355B3D" w:rsidRDefault="00355B3D" w:rsidP="00355B3D">
      <w:pPr>
        <w:spacing w:after="0"/>
        <w:jc w:val="center"/>
        <w:textAlignment w:val="baseline"/>
        <w:rPr>
          <w:rFonts w:ascii="Times New Roman" w:eastAsia="Times New Roman" w:hAnsi="Times New Roman" w:cs="Times New Roman"/>
          <w:b/>
          <w:sz w:val="24"/>
          <w:szCs w:val="24"/>
          <w:bdr w:val="none" w:sz="0" w:space="0" w:color="auto" w:frame="1"/>
          <w:lang w:eastAsia="ru-RU"/>
        </w:rPr>
      </w:pPr>
    </w:p>
    <w:p w:rsidR="005A1E75" w:rsidRDefault="00ED0F1E" w:rsidP="00355B3D">
      <w:pPr>
        <w:spacing w:after="0"/>
        <w:jc w:val="center"/>
        <w:textAlignment w:val="baseline"/>
        <w:rPr>
          <w:rFonts w:ascii="Times New Roman" w:eastAsia="Times New Roman" w:hAnsi="Times New Roman" w:cs="Times New Roman"/>
          <w:b/>
          <w:sz w:val="24"/>
          <w:szCs w:val="24"/>
          <w:bdr w:val="none" w:sz="0" w:space="0" w:color="auto" w:frame="1"/>
          <w:lang w:eastAsia="ru-RU"/>
        </w:rPr>
      </w:pPr>
      <w:r w:rsidRPr="000D5A19">
        <w:rPr>
          <w:rFonts w:ascii="Times New Roman" w:eastAsia="Times New Roman" w:hAnsi="Times New Roman" w:cs="Times New Roman"/>
          <w:b/>
          <w:sz w:val="24"/>
          <w:szCs w:val="24"/>
          <w:bdr w:val="none" w:sz="0" w:space="0" w:color="auto" w:frame="1"/>
          <w:lang w:eastAsia="ru-RU"/>
        </w:rPr>
        <w:t>7. Практическая реализация:</w:t>
      </w:r>
    </w:p>
    <w:p w:rsidR="00355B3D" w:rsidRPr="000D5A19" w:rsidRDefault="00355B3D" w:rsidP="00355B3D">
      <w:pPr>
        <w:spacing w:after="0"/>
        <w:jc w:val="center"/>
        <w:textAlignment w:val="baseline"/>
        <w:rPr>
          <w:rFonts w:ascii="Times New Roman" w:eastAsia="Times New Roman" w:hAnsi="Times New Roman" w:cs="Times New Roman"/>
          <w:b/>
          <w:sz w:val="24"/>
          <w:szCs w:val="24"/>
          <w:bdr w:val="none" w:sz="0" w:space="0" w:color="auto" w:frame="1"/>
          <w:lang w:eastAsia="ru-RU"/>
        </w:rPr>
      </w:pPr>
    </w:p>
    <w:p w:rsidR="00ED0F1E" w:rsidRPr="000D5A19" w:rsidRDefault="00ED0F1E" w:rsidP="00355B3D">
      <w:pPr>
        <w:shd w:val="clear" w:color="auto" w:fill="FFFFFF"/>
        <w:autoSpaceDE w:val="0"/>
        <w:autoSpaceDN w:val="0"/>
        <w:adjustRightInd w:val="0"/>
        <w:spacing w:after="0"/>
        <w:jc w:val="both"/>
        <w:rPr>
          <w:rFonts w:ascii="Times New Roman" w:hAnsi="Times New Roman" w:cs="Times New Roman"/>
          <w:bCs/>
          <w:color w:val="000000"/>
          <w:sz w:val="24"/>
          <w:szCs w:val="24"/>
        </w:rPr>
      </w:pPr>
      <w:r w:rsidRPr="000D5A19">
        <w:rPr>
          <w:rFonts w:ascii="Times New Roman" w:hAnsi="Times New Roman" w:cs="Times New Roman"/>
          <w:b/>
          <w:bCs/>
          <w:color w:val="000000"/>
          <w:sz w:val="24"/>
          <w:szCs w:val="24"/>
        </w:rPr>
        <w:t xml:space="preserve">Ведущий. </w:t>
      </w:r>
      <w:r w:rsidRPr="000D5A19">
        <w:rPr>
          <w:rFonts w:ascii="Times New Roman" w:hAnsi="Times New Roman" w:cs="Times New Roman"/>
          <w:color w:val="000000"/>
          <w:sz w:val="24"/>
          <w:szCs w:val="24"/>
        </w:rPr>
        <w:t>Здравствуйте, ребята! Сегодня мы со</w:t>
      </w:r>
      <w:r w:rsidRPr="000D5A19">
        <w:rPr>
          <w:rFonts w:ascii="Times New Roman" w:hAnsi="Times New Roman" w:cs="Times New Roman"/>
          <w:color w:val="000000"/>
          <w:sz w:val="24"/>
          <w:szCs w:val="24"/>
        </w:rPr>
        <w:softHyphen/>
        <w:t xml:space="preserve">брались в этом зале по особому случаю. У нас посиделки. </w:t>
      </w:r>
    </w:p>
    <w:p w:rsidR="00ED0F1E" w:rsidRPr="000D5A19" w:rsidRDefault="00ED0F1E" w:rsidP="00355B3D">
      <w:pPr>
        <w:shd w:val="clear" w:color="auto" w:fill="FFFFFF"/>
        <w:autoSpaceDE w:val="0"/>
        <w:autoSpaceDN w:val="0"/>
        <w:adjustRightInd w:val="0"/>
        <w:spacing w:after="0"/>
        <w:jc w:val="both"/>
        <w:rPr>
          <w:rFonts w:ascii="Times New Roman" w:hAnsi="Times New Roman" w:cs="Times New Roman"/>
          <w:color w:val="000000"/>
          <w:sz w:val="24"/>
          <w:szCs w:val="24"/>
        </w:rPr>
      </w:pPr>
      <w:r w:rsidRPr="000D5A19">
        <w:rPr>
          <w:rFonts w:ascii="Times New Roman" w:hAnsi="Times New Roman" w:cs="Times New Roman"/>
          <w:bCs/>
          <w:color w:val="000000"/>
          <w:sz w:val="24"/>
          <w:szCs w:val="24"/>
        </w:rPr>
        <w:t xml:space="preserve"> </w:t>
      </w:r>
      <w:r w:rsidRPr="000D5A19">
        <w:rPr>
          <w:rFonts w:ascii="Times New Roman" w:hAnsi="Times New Roman" w:cs="Times New Roman"/>
          <w:color w:val="000000"/>
          <w:sz w:val="24"/>
          <w:szCs w:val="24"/>
          <w:u w:val="single"/>
        </w:rPr>
        <w:t>По</w:t>
      </w:r>
      <w:r w:rsidRPr="000D5A19">
        <w:rPr>
          <w:rFonts w:ascii="Times New Roman" w:hAnsi="Times New Roman" w:cs="Times New Roman"/>
          <w:color w:val="000000"/>
          <w:sz w:val="24"/>
          <w:szCs w:val="24"/>
          <w:u w:val="single"/>
        </w:rPr>
        <w:softHyphen/>
        <w:t>сиделки</w:t>
      </w:r>
      <w:r w:rsidRPr="000D5A19">
        <w:rPr>
          <w:rFonts w:ascii="Times New Roman" w:hAnsi="Times New Roman" w:cs="Times New Roman"/>
          <w:color w:val="000000"/>
          <w:sz w:val="24"/>
          <w:szCs w:val="24"/>
        </w:rPr>
        <w:t xml:space="preserve"> в старой русской деревне - это зимняя вечерин</w:t>
      </w:r>
      <w:r w:rsidRPr="000D5A19">
        <w:rPr>
          <w:rFonts w:ascii="Times New Roman" w:hAnsi="Times New Roman" w:cs="Times New Roman"/>
          <w:color w:val="000000"/>
          <w:sz w:val="24"/>
          <w:szCs w:val="24"/>
        </w:rPr>
        <w:softHyphen/>
        <w:t>ка молодежи, сопровождающаяся каким-нибудь занятием, ручной работой, играми. Но у нас будут необычные поси</w:t>
      </w:r>
      <w:r w:rsidRPr="000D5A19">
        <w:rPr>
          <w:rFonts w:ascii="Times New Roman" w:hAnsi="Times New Roman" w:cs="Times New Roman"/>
          <w:color w:val="000000"/>
          <w:sz w:val="24"/>
          <w:szCs w:val="24"/>
        </w:rPr>
        <w:softHyphen/>
        <w:t>делки-познавательно-развлекательные. Будут конкурсы, игры, песни, танцы. А чему они посвящены, отгадайте сами.</w:t>
      </w:r>
    </w:p>
    <w:p w:rsidR="00ED0F1E" w:rsidRPr="000D5A19" w:rsidRDefault="00ED0F1E" w:rsidP="00355B3D">
      <w:pPr>
        <w:shd w:val="clear" w:color="auto" w:fill="FFFFFF"/>
        <w:autoSpaceDE w:val="0"/>
        <w:autoSpaceDN w:val="0"/>
        <w:adjustRightInd w:val="0"/>
        <w:spacing w:after="0"/>
        <w:jc w:val="both"/>
        <w:rPr>
          <w:rFonts w:ascii="Times New Roman" w:hAnsi="Times New Roman" w:cs="Times New Roman"/>
          <w:i/>
          <w:color w:val="000000"/>
          <w:sz w:val="24"/>
          <w:szCs w:val="24"/>
        </w:rPr>
      </w:pPr>
      <w:r w:rsidRPr="000D5A19">
        <w:rPr>
          <w:rFonts w:ascii="Times New Roman" w:hAnsi="Times New Roman" w:cs="Times New Roman"/>
          <w:i/>
          <w:color w:val="000000"/>
          <w:sz w:val="24"/>
          <w:szCs w:val="24"/>
        </w:rPr>
        <w:t xml:space="preserve">Появляется Ёжик с корзиной </w:t>
      </w:r>
      <w:r w:rsidR="00BA003B" w:rsidRPr="000D5A19">
        <w:rPr>
          <w:rFonts w:ascii="Times New Roman" w:hAnsi="Times New Roman" w:cs="Times New Roman"/>
          <w:i/>
          <w:color w:val="000000"/>
          <w:sz w:val="24"/>
          <w:szCs w:val="24"/>
        </w:rPr>
        <w:t>яблок (</w:t>
      </w:r>
      <w:r w:rsidRPr="000D5A19">
        <w:rPr>
          <w:rFonts w:ascii="Times New Roman" w:hAnsi="Times New Roman" w:cs="Times New Roman"/>
          <w:i/>
          <w:color w:val="000000"/>
          <w:sz w:val="24"/>
          <w:szCs w:val="24"/>
        </w:rPr>
        <w:t>корзина плотно укрыта, так что яблоки не видны), поёт:</w:t>
      </w:r>
    </w:p>
    <w:p w:rsidR="00ED0F1E" w:rsidRPr="000D5A19" w:rsidRDefault="00355B3D" w:rsidP="00355B3D">
      <w:pPr>
        <w:shd w:val="clear" w:color="auto" w:fill="FFFFFF"/>
        <w:autoSpaceDE w:val="0"/>
        <w:autoSpaceDN w:val="0"/>
        <w:adjustRightInd w:val="0"/>
        <w:spacing w:after="0"/>
        <w:jc w:val="both"/>
        <w:rPr>
          <w:rFonts w:ascii="Times New Roman" w:hAnsi="Times New Roman" w:cs="Times New Roman"/>
          <w:color w:val="000000"/>
          <w:sz w:val="24"/>
          <w:szCs w:val="24"/>
        </w:rPr>
      </w:pPr>
      <w:r w:rsidRPr="000D5A19">
        <w:rPr>
          <w:rFonts w:ascii="Times New Roman" w:hAnsi="Times New Roman" w:cs="Times New Roman"/>
          <w:noProof/>
          <w:color w:val="000000"/>
          <w:sz w:val="24"/>
          <w:szCs w:val="24"/>
          <w:lang w:eastAsia="ru-RU"/>
        </w:rPr>
        <w:drawing>
          <wp:anchor distT="0" distB="0" distL="114300" distR="114300" simplePos="0" relativeHeight="251607040" behindDoc="0" locked="0" layoutInCell="1" allowOverlap="1" wp14:anchorId="2647B17F" wp14:editId="27710D09">
            <wp:simplePos x="0" y="0"/>
            <wp:positionH relativeFrom="column">
              <wp:posOffset>1445260</wp:posOffset>
            </wp:positionH>
            <wp:positionV relativeFrom="paragraph">
              <wp:posOffset>78740</wp:posOffset>
            </wp:positionV>
            <wp:extent cx="4284980" cy="2992120"/>
            <wp:effectExtent l="19050" t="0" r="1270" b="0"/>
            <wp:wrapSquare wrapText="bothSides"/>
            <wp:docPr id="10" name="Рисунок 4" descr="G:\Фото разные\4 класс\ЯБЛОКИ\DSC02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Фото разные\4 класс\ЯБЛОКИ\DSC02446.JPG"/>
                    <pic:cNvPicPr>
                      <a:picLocks noChangeAspect="1" noChangeArrowheads="1"/>
                    </pic:cNvPicPr>
                  </pic:nvPicPr>
                  <pic:blipFill>
                    <a:blip r:embed="rId7" cstate="print"/>
                    <a:srcRect/>
                    <a:stretch>
                      <a:fillRect/>
                    </a:stretch>
                  </pic:blipFill>
                  <pic:spPr bwMode="auto">
                    <a:xfrm>
                      <a:off x="0" y="0"/>
                      <a:ext cx="4284980" cy="2992120"/>
                    </a:xfrm>
                    <a:prstGeom prst="rect">
                      <a:avLst/>
                    </a:prstGeom>
                    <a:noFill/>
                    <a:ln w="9525">
                      <a:noFill/>
                      <a:miter lim="800000"/>
                      <a:headEnd/>
                      <a:tailEnd/>
                    </a:ln>
                  </pic:spPr>
                </pic:pic>
              </a:graphicData>
            </a:graphic>
          </wp:anchor>
        </w:drawing>
      </w:r>
      <w:r w:rsidR="00742AE5" w:rsidRPr="000D5A19">
        <w:rPr>
          <w:rFonts w:ascii="Times New Roman" w:hAnsi="Times New Roman" w:cs="Times New Roman"/>
          <w:color w:val="000000"/>
          <w:sz w:val="24"/>
          <w:szCs w:val="24"/>
        </w:rPr>
        <w:t>У меня здесь что-то есть,</w:t>
      </w:r>
    </w:p>
    <w:p w:rsidR="00742AE5" w:rsidRPr="000D5A19" w:rsidRDefault="00742AE5" w:rsidP="00355B3D">
      <w:pPr>
        <w:shd w:val="clear" w:color="auto" w:fill="FFFFFF"/>
        <w:autoSpaceDE w:val="0"/>
        <w:autoSpaceDN w:val="0"/>
        <w:adjustRightInd w:val="0"/>
        <w:spacing w:after="0"/>
        <w:jc w:val="both"/>
        <w:rPr>
          <w:rFonts w:ascii="Times New Roman" w:hAnsi="Times New Roman" w:cs="Times New Roman"/>
          <w:color w:val="000000"/>
          <w:sz w:val="24"/>
          <w:szCs w:val="24"/>
        </w:rPr>
      </w:pPr>
      <w:r w:rsidRPr="000D5A19">
        <w:rPr>
          <w:rFonts w:ascii="Times New Roman" w:hAnsi="Times New Roman" w:cs="Times New Roman"/>
          <w:color w:val="000000"/>
          <w:sz w:val="24"/>
          <w:szCs w:val="24"/>
        </w:rPr>
        <w:t>Это что-то можно съесть!</w:t>
      </w:r>
      <w:r w:rsidR="00106427" w:rsidRPr="000D5A19">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742AE5" w:rsidRPr="000D5A19" w:rsidRDefault="00742AE5" w:rsidP="00355B3D">
      <w:pPr>
        <w:shd w:val="clear" w:color="auto" w:fill="FFFFFF"/>
        <w:autoSpaceDE w:val="0"/>
        <w:autoSpaceDN w:val="0"/>
        <w:adjustRightInd w:val="0"/>
        <w:spacing w:after="0"/>
        <w:jc w:val="both"/>
        <w:rPr>
          <w:rFonts w:ascii="Times New Roman" w:hAnsi="Times New Roman" w:cs="Times New Roman"/>
          <w:color w:val="000000"/>
          <w:sz w:val="24"/>
          <w:szCs w:val="24"/>
        </w:rPr>
      </w:pPr>
      <w:r w:rsidRPr="000D5A19">
        <w:rPr>
          <w:rFonts w:ascii="Times New Roman" w:hAnsi="Times New Roman" w:cs="Times New Roman"/>
          <w:color w:val="000000"/>
          <w:sz w:val="24"/>
          <w:szCs w:val="24"/>
        </w:rPr>
        <w:t>Это «что-то»  сладкое,</w:t>
      </w:r>
    </w:p>
    <w:p w:rsidR="00742AE5" w:rsidRPr="000D5A19" w:rsidRDefault="00742AE5" w:rsidP="00355B3D">
      <w:pPr>
        <w:shd w:val="clear" w:color="auto" w:fill="FFFFFF"/>
        <w:autoSpaceDE w:val="0"/>
        <w:autoSpaceDN w:val="0"/>
        <w:adjustRightInd w:val="0"/>
        <w:spacing w:after="0"/>
        <w:jc w:val="both"/>
        <w:rPr>
          <w:rFonts w:ascii="Times New Roman" w:hAnsi="Times New Roman" w:cs="Times New Roman"/>
          <w:color w:val="000000"/>
          <w:sz w:val="24"/>
          <w:szCs w:val="24"/>
        </w:rPr>
      </w:pPr>
      <w:r w:rsidRPr="000D5A19">
        <w:rPr>
          <w:rFonts w:ascii="Times New Roman" w:hAnsi="Times New Roman" w:cs="Times New Roman"/>
          <w:color w:val="000000"/>
          <w:sz w:val="24"/>
          <w:szCs w:val="24"/>
        </w:rPr>
        <w:t>Круглое и гладкое.</w:t>
      </w:r>
    </w:p>
    <w:p w:rsidR="00742AE5" w:rsidRPr="000D5A19" w:rsidRDefault="00742AE5" w:rsidP="00355B3D">
      <w:pPr>
        <w:shd w:val="clear" w:color="auto" w:fill="FFFFFF"/>
        <w:autoSpaceDE w:val="0"/>
        <w:autoSpaceDN w:val="0"/>
        <w:adjustRightInd w:val="0"/>
        <w:spacing w:after="0"/>
        <w:jc w:val="both"/>
        <w:rPr>
          <w:rFonts w:ascii="Times New Roman" w:hAnsi="Times New Roman" w:cs="Times New Roman"/>
          <w:color w:val="000000"/>
          <w:sz w:val="24"/>
          <w:szCs w:val="24"/>
        </w:rPr>
      </w:pPr>
      <w:r w:rsidRPr="000D5A19">
        <w:rPr>
          <w:rFonts w:ascii="Times New Roman" w:hAnsi="Times New Roman" w:cs="Times New Roman"/>
          <w:color w:val="000000"/>
          <w:sz w:val="24"/>
          <w:szCs w:val="24"/>
        </w:rPr>
        <w:t>Я нашёл его в саду,</w:t>
      </w:r>
    </w:p>
    <w:p w:rsidR="00742AE5" w:rsidRPr="000D5A19" w:rsidRDefault="00742AE5" w:rsidP="00355B3D">
      <w:pPr>
        <w:shd w:val="clear" w:color="auto" w:fill="FFFFFF"/>
        <w:autoSpaceDE w:val="0"/>
        <w:autoSpaceDN w:val="0"/>
        <w:adjustRightInd w:val="0"/>
        <w:spacing w:after="0"/>
        <w:jc w:val="both"/>
        <w:rPr>
          <w:rFonts w:ascii="Times New Roman" w:hAnsi="Times New Roman" w:cs="Times New Roman"/>
          <w:color w:val="000000"/>
          <w:sz w:val="24"/>
          <w:szCs w:val="24"/>
        </w:rPr>
      </w:pPr>
      <w:r w:rsidRPr="000D5A19">
        <w:rPr>
          <w:rFonts w:ascii="Times New Roman" w:hAnsi="Times New Roman" w:cs="Times New Roman"/>
          <w:color w:val="000000"/>
          <w:sz w:val="24"/>
          <w:szCs w:val="24"/>
        </w:rPr>
        <w:t>Захочу -</w:t>
      </w:r>
      <w:r w:rsidR="00775D9A">
        <w:rPr>
          <w:rFonts w:ascii="Times New Roman" w:hAnsi="Times New Roman" w:cs="Times New Roman"/>
          <w:color w:val="000000"/>
          <w:sz w:val="24"/>
          <w:szCs w:val="24"/>
        </w:rPr>
        <w:t xml:space="preserve"> </w:t>
      </w:r>
      <w:r w:rsidRPr="000D5A19">
        <w:rPr>
          <w:rFonts w:ascii="Times New Roman" w:hAnsi="Times New Roman" w:cs="Times New Roman"/>
          <w:color w:val="000000"/>
          <w:sz w:val="24"/>
          <w:szCs w:val="24"/>
        </w:rPr>
        <w:t>ещё найду.</w:t>
      </w:r>
    </w:p>
    <w:p w:rsidR="00ED0F1E" w:rsidRPr="000D5A19" w:rsidRDefault="00742AE5" w:rsidP="00355B3D">
      <w:pPr>
        <w:shd w:val="clear" w:color="auto" w:fill="FFFFFF"/>
        <w:autoSpaceDE w:val="0"/>
        <w:autoSpaceDN w:val="0"/>
        <w:adjustRightInd w:val="0"/>
        <w:spacing w:after="0"/>
        <w:jc w:val="both"/>
        <w:rPr>
          <w:rFonts w:ascii="Times New Roman" w:hAnsi="Times New Roman" w:cs="Times New Roman"/>
          <w:sz w:val="24"/>
          <w:szCs w:val="24"/>
          <w:u w:val="single"/>
        </w:rPr>
      </w:pPr>
      <w:r w:rsidRPr="000D5A19">
        <w:rPr>
          <w:rFonts w:ascii="Times New Roman" w:hAnsi="Times New Roman" w:cs="Times New Roman"/>
          <w:color w:val="000000"/>
          <w:sz w:val="24"/>
          <w:szCs w:val="24"/>
        </w:rPr>
        <w:t>Это «что-то» сладкое</w:t>
      </w:r>
      <w:r w:rsidRPr="000D5A19">
        <w:rPr>
          <w:rFonts w:ascii="Times New Roman" w:hAnsi="Times New Roman" w:cs="Times New Roman"/>
          <w:sz w:val="24"/>
          <w:szCs w:val="24"/>
          <w:u w:val="single"/>
        </w:rPr>
        <w:t>,</w:t>
      </w:r>
    </w:p>
    <w:p w:rsidR="00742AE5" w:rsidRPr="000D5A19" w:rsidRDefault="00742AE5" w:rsidP="00355B3D">
      <w:pPr>
        <w:shd w:val="clear" w:color="auto" w:fill="FFFFFF"/>
        <w:autoSpaceDE w:val="0"/>
        <w:autoSpaceDN w:val="0"/>
        <w:adjustRightInd w:val="0"/>
        <w:spacing w:after="0"/>
        <w:jc w:val="both"/>
        <w:rPr>
          <w:rFonts w:ascii="Times New Roman" w:hAnsi="Times New Roman" w:cs="Times New Roman"/>
          <w:color w:val="000000"/>
          <w:sz w:val="24"/>
          <w:szCs w:val="24"/>
        </w:rPr>
      </w:pPr>
      <w:r w:rsidRPr="000D5A19">
        <w:rPr>
          <w:rFonts w:ascii="Times New Roman" w:hAnsi="Times New Roman" w:cs="Times New Roman"/>
          <w:color w:val="000000"/>
          <w:sz w:val="24"/>
          <w:szCs w:val="24"/>
        </w:rPr>
        <w:t>Круглое и гладкое.</w:t>
      </w:r>
    </w:p>
    <w:p w:rsidR="00742AE5" w:rsidRPr="000D5A19" w:rsidRDefault="00742AE5" w:rsidP="00355B3D">
      <w:pPr>
        <w:shd w:val="clear" w:color="auto" w:fill="FFFFFF"/>
        <w:autoSpaceDE w:val="0"/>
        <w:autoSpaceDN w:val="0"/>
        <w:adjustRightInd w:val="0"/>
        <w:spacing w:after="0"/>
        <w:jc w:val="both"/>
        <w:rPr>
          <w:rFonts w:ascii="Times New Roman" w:hAnsi="Times New Roman" w:cs="Times New Roman"/>
          <w:color w:val="000000"/>
          <w:sz w:val="24"/>
          <w:szCs w:val="24"/>
        </w:rPr>
      </w:pPr>
      <w:r w:rsidRPr="000D5A19">
        <w:rPr>
          <w:rFonts w:ascii="Times New Roman" w:hAnsi="Times New Roman" w:cs="Times New Roman"/>
          <w:color w:val="000000"/>
          <w:sz w:val="24"/>
          <w:szCs w:val="24"/>
        </w:rPr>
        <w:t>Много-много притащу,</w:t>
      </w:r>
    </w:p>
    <w:p w:rsidR="00742AE5" w:rsidRPr="000D5A19" w:rsidRDefault="00742AE5" w:rsidP="00355B3D">
      <w:pPr>
        <w:shd w:val="clear" w:color="auto" w:fill="FFFFFF"/>
        <w:autoSpaceDE w:val="0"/>
        <w:autoSpaceDN w:val="0"/>
        <w:adjustRightInd w:val="0"/>
        <w:spacing w:after="0"/>
        <w:jc w:val="both"/>
        <w:rPr>
          <w:rFonts w:ascii="Times New Roman" w:hAnsi="Times New Roman" w:cs="Times New Roman"/>
          <w:color w:val="000000"/>
          <w:sz w:val="24"/>
          <w:szCs w:val="24"/>
        </w:rPr>
      </w:pPr>
      <w:r w:rsidRPr="000D5A19">
        <w:rPr>
          <w:rFonts w:ascii="Times New Roman" w:hAnsi="Times New Roman" w:cs="Times New Roman"/>
          <w:color w:val="000000"/>
          <w:sz w:val="24"/>
          <w:szCs w:val="24"/>
        </w:rPr>
        <w:t>Всех вас сразу угощу!</w:t>
      </w:r>
    </w:p>
    <w:p w:rsidR="00742AE5" w:rsidRPr="000D5A19" w:rsidRDefault="00742AE5" w:rsidP="00355B3D">
      <w:pPr>
        <w:shd w:val="clear" w:color="auto" w:fill="FFFFFF"/>
        <w:autoSpaceDE w:val="0"/>
        <w:autoSpaceDN w:val="0"/>
        <w:adjustRightInd w:val="0"/>
        <w:spacing w:after="0"/>
        <w:jc w:val="both"/>
        <w:rPr>
          <w:rFonts w:ascii="Times New Roman" w:hAnsi="Times New Roman" w:cs="Times New Roman"/>
          <w:color w:val="000000"/>
          <w:sz w:val="24"/>
          <w:szCs w:val="24"/>
        </w:rPr>
      </w:pPr>
      <w:r w:rsidRPr="000D5A19">
        <w:rPr>
          <w:rFonts w:ascii="Times New Roman" w:hAnsi="Times New Roman" w:cs="Times New Roman"/>
          <w:color w:val="000000"/>
          <w:sz w:val="24"/>
          <w:szCs w:val="24"/>
        </w:rPr>
        <w:t>Это «что-то»  сладкое,</w:t>
      </w:r>
    </w:p>
    <w:p w:rsidR="00ED0F1E" w:rsidRPr="000D5A19" w:rsidRDefault="00742AE5" w:rsidP="00355B3D">
      <w:pPr>
        <w:shd w:val="clear" w:color="auto" w:fill="FFFFFF"/>
        <w:autoSpaceDE w:val="0"/>
        <w:autoSpaceDN w:val="0"/>
        <w:adjustRightInd w:val="0"/>
        <w:spacing w:after="0"/>
        <w:jc w:val="both"/>
        <w:rPr>
          <w:rFonts w:ascii="Times New Roman" w:hAnsi="Times New Roman" w:cs="Times New Roman"/>
          <w:color w:val="000000"/>
          <w:sz w:val="24"/>
          <w:szCs w:val="24"/>
        </w:rPr>
      </w:pPr>
      <w:r w:rsidRPr="000D5A19">
        <w:rPr>
          <w:rFonts w:ascii="Times New Roman" w:hAnsi="Times New Roman" w:cs="Times New Roman"/>
          <w:color w:val="000000"/>
          <w:sz w:val="24"/>
          <w:szCs w:val="24"/>
        </w:rPr>
        <w:t>Круглое и гладкое.</w:t>
      </w:r>
    </w:p>
    <w:p w:rsidR="00ED0F1E" w:rsidRPr="000D5A19" w:rsidRDefault="00742AE5" w:rsidP="00355B3D">
      <w:pPr>
        <w:spacing w:after="0"/>
        <w:ind w:right="20"/>
        <w:rPr>
          <w:rFonts w:ascii="Times New Roman" w:hAnsi="Times New Roman" w:cs="Times New Roman"/>
          <w:i/>
          <w:color w:val="000000"/>
          <w:sz w:val="24"/>
          <w:szCs w:val="24"/>
        </w:rPr>
      </w:pPr>
      <w:r w:rsidRPr="000D5A19">
        <w:rPr>
          <w:rFonts w:ascii="Times New Roman" w:hAnsi="Times New Roman" w:cs="Times New Roman"/>
          <w:b/>
          <w:bCs/>
          <w:color w:val="000000"/>
          <w:sz w:val="24"/>
          <w:szCs w:val="24"/>
        </w:rPr>
        <w:t xml:space="preserve">Ведущий. </w:t>
      </w:r>
      <w:r w:rsidR="00ED0F1E" w:rsidRPr="000D5A19">
        <w:rPr>
          <w:rFonts w:ascii="Times New Roman" w:hAnsi="Times New Roman" w:cs="Times New Roman"/>
          <w:color w:val="000000"/>
          <w:sz w:val="24"/>
          <w:szCs w:val="24"/>
        </w:rPr>
        <w:t>Ребята, угадайте, что же это - круглое да гладкое</w:t>
      </w:r>
      <w:r w:rsidR="00ED0F1E" w:rsidRPr="000D5A19">
        <w:rPr>
          <w:rFonts w:ascii="Times New Roman" w:hAnsi="Times New Roman" w:cs="Times New Roman"/>
          <w:i/>
          <w:color w:val="000000"/>
          <w:sz w:val="24"/>
          <w:szCs w:val="24"/>
        </w:rPr>
        <w:t>. (Дети отвечают.)</w:t>
      </w:r>
    </w:p>
    <w:p w:rsidR="00ED0F1E" w:rsidRPr="000D5A19" w:rsidRDefault="00355B3D" w:rsidP="00355B3D">
      <w:pPr>
        <w:spacing w:after="0"/>
        <w:ind w:right="20"/>
        <w:rPr>
          <w:ins w:id="0" w:author="Unknown"/>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anchor distT="0" distB="0" distL="114300" distR="114300" simplePos="0" relativeHeight="251654144" behindDoc="1" locked="0" layoutInCell="1" allowOverlap="1" wp14:anchorId="0972A593" wp14:editId="0E46A6F0">
            <wp:simplePos x="0" y="0"/>
            <wp:positionH relativeFrom="column">
              <wp:posOffset>3604261</wp:posOffset>
            </wp:positionH>
            <wp:positionV relativeFrom="paragraph">
              <wp:posOffset>10795</wp:posOffset>
            </wp:positionV>
            <wp:extent cx="1524635" cy="1471930"/>
            <wp:effectExtent l="19050" t="0" r="0" b="0"/>
            <wp:wrapTight wrapText="bothSides">
              <wp:wrapPolygon edited="0">
                <wp:start x="6107" y="1623"/>
                <wp:lineTo x="3096" y="1828"/>
                <wp:lineTo x="467" y="3485"/>
                <wp:lineTo x="520" y="5461"/>
                <wp:lineTo x="1637" y="10096"/>
                <wp:lineTo x="1765" y="16302"/>
                <wp:lineTo x="4407" y="19429"/>
                <wp:lineTo x="6284" y="19652"/>
                <wp:lineTo x="7295" y="20335"/>
                <wp:lineTo x="7563" y="20367"/>
                <wp:lineTo x="10780" y="20749"/>
                <wp:lineTo x="11049" y="20781"/>
                <wp:lineTo x="12719" y="20417"/>
                <wp:lineTo x="14864" y="20672"/>
                <wp:lineTo x="19492" y="18126"/>
                <wp:lineTo x="19378" y="16706"/>
                <wp:lineTo x="19646" y="16738"/>
                <wp:lineTo x="20582" y="13191"/>
                <wp:lineTo x="20406" y="12326"/>
                <wp:lineTo x="21158" y="10445"/>
                <wp:lineTo x="20300" y="8374"/>
                <wp:lineTo x="16555" y="5396"/>
                <wp:lineTo x="11738" y="2292"/>
                <wp:lineTo x="6107" y="1623"/>
              </wp:wrapPolygon>
            </wp:wrapTight>
            <wp:docPr id="1" name="Рисунок 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8" cstate="print"/>
                    <a:srcRect/>
                    <a:stretch>
                      <a:fillRect/>
                    </a:stretch>
                  </pic:blipFill>
                  <pic:spPr bwMode="auto">
                    <a:xfrm rot="21207443" flipH="1">
                      <a:off x="0" y="0"/>
                      <a:ext cx="1524635" cy="1471930"/>
                    </a:xfrm>
                    <a:prstGeom prst="rect">
                      <a:avLst/>
                    </a:prstGeom>
                    <a:noFill/>
                    <a:ln w="9525">
                      <a:noFill/>
                      <a:miter lim="800000"/>
                      <a:headEnd/>
                      <a:tailEnd/>
                    </a:ln>
                    <a:effectLst/>
                  </pic:spPr>
                </pic:pic>
              </a:graphicData>
            </a:graphic>
          </wp:anchor>
        </w:drawing>
      </w:r>
      <w:r w:rsidR="00ED0F1E" w:rsidRPr="000D5A19">
        <w:rPr>
          <w:rFonts w:ascii="Times New Roman" w:hAnsi="Times New Roman" w:cs="Times New Roman"/>
          <w:color w:val="000000"/>
          <w:sz w:val="24"/>
          <w:szCs w:val="24"/>
        </w:rPr>
        <w:t>Да тут, не одно яблоко, а целая корзина - на всех хва</w:t>
      </w:r>
      <w:r w:rsidR="00ED0F1E" w:rsidRPr="000D5A19">
        <w:rPr>
          <w:rFonts w:ascii="Times New Roman" w:hAnsi="Times New Roman" w:cs="Times New Roman"/>
          <w:color w:val="000000"/>
          <w:sz w:val="24"/>
          <w:szCs w:val="24"/>
        </w:rPr>
        <w:softHyphen/>
        <w:t>тит.</w:t>
      </w:r>
    </w:p>
    <w:p w:rsidR="00ED0F1E" w:rsidRPr="000D5A19" w:rsidRDefault="00ED0F1E" w:rsidP="00355B3D">
      <w:pPr>
        <w:spacing w:after="0"/>
        <w:ind w:right="1500"/>
        <w:rPr>
          <w:rFonts w:ascii="Times New Roman" w:hAnsi="Times New Roman" w:cs="Times New Roman"/>
          <w:color w:val="000000"/>
          <w:sz w:val="24"/>
          <w:szCs w:val="24"/>
        </w:rPr>
      </w:pPr>
      <w:r w:rsidRPr="000D5A19">
        <w:rPr>
          <w:rFonts w:ascii="Times New Roman" w:hAnsi="Times New Roman" w:cs="Times New Roman"/>
          <w:color w:val="000000"/>
          <w:sz w:val="24"/>
          <w:szCs w:val="24"/>
        </w:rPr>
        <w:t>А вот вам ещё веселая загадка,</w:t>
      </w:r>
      <w:r w:rsidR="004D1FCE" w:rsidRPr="004D1FCE">
        <w:rPr>
          <w:noProof/>
          <w:lang w:eastAsia="ru-RU"/>
        </w:rPr>
        <w:t xml:space="preserve"> </w:t>
      </w:r>
    </w:p>
    <w:p w:rsidR="00ED0F1E" w:rsidRPr="000D5A19" w:rsidRDefault="00ED0F1E" w:rsidP="00355B3D">
      <w:pPr>
        <w:spacing w:after="0"/>
        <w:ind w:right="1500"/>
        <w:rPr>
          <w:rFonts w:ascii="Times New Roman" w:hAnsi="Times New Roman" w:cs="Times New Roman"/>
          <w:color w:val="000000"/>
          <w:sz w:val="24"/>
          <w:szCs w:val="24"/>
        </w:rPr>
      </w:pPr>
      <w:r w:rsidRPr="000D5A19">
        <w:rPr>
          <w:rFonts w:ascii="Times New Roman" w:hAnsi="Times New Roman" w:cs="Times New Roman"/>
          <w:color w:val="000000"/>
          <w:sz w:val="24"/>
          <w:szCs w:val="24"/>
        </w:rPr>
        <w:t>Отгадка у ней очень сладка.</w:t>
      </w:r>
    </w:p>
    <w:p w:rsidR="00ED0F1E" w:rsidRPr="000D5A19" w:rsidRDefault="00ED0F1E" w:rsidP="00355B3D">
      <w:pPr>
        <w:spacing w:after="0"/>
        <w:ind w:right="1500"/>
        <w:rPr>
          <w:rFonts w:ascii="Times New Roman" w:hAnsi="Times New Roman" w:cs="Times New Roman"/>
          <w:color w:val="000000"/>
          <w:sz w:val="24"/>
          <w:szCs w:val="24"/>
        </w:rPr>
      </w:pPr>
      <w:r w:rsidRPr="000D5A19">
        <w:rPr>
          <w:rFonts w:ascii="Times New Roman" w:hAnsi="Times New Roman" w:cs="Times New Roman"/>
          <w:color w:val="000000"/>
          <w:sz w:val="24"/>
          <w:szCs w:val="24"/>
        </w:rPr>
        <w:t xml:space="preserve">Начинается на </w:t>
      </w:r>
      <w:proofErr w:type="gramStart"/>
      <w:r w:rsidRPr="000D5A19">
        <w:rPr>
          <w:rFonts w:ascii="Times New Roman" w:hAnsi="Times New Roman" w:cs="Times New Roman"/>
          <w:color w:val="000000"/>
          <w:sz w:val="24"/>
          <w:szCs w:val="24"/>
        </w:rPr>
        <w:t>Я</w:t>
      </w:r>
      <w:proofErr w:type="gramEnd"/>
      <w:r w:rsidRPr="000D5A19">
        <w:rPr>
          <w:rFonts w:ascii="Times New Roman" w:hAnsi="Times New Roman" w:cs="Times New Roman"/>
          <w:color w:val="000000"/>
          <w:sz w:val="24"/>
          <w:szCs w:val="24"/>
        </w:rPr>
        <w:t>,</w:t>
      </w:r>
    </w:p>
    <w:p w:rsidR="00ED0F1E" w:rsidRPr="000D5A19" w:rsidRDefault="00ED0F1E" w:rsidP="00355B3D">
      <w:pPr>
        <w:spacing w:after="0"/>
        <w:ind w:right="1500"/>
        <w:rPr>
          <w:rFonts w:ascii="Times New Roman" w:hAnsi="Times New Roman" w:cs="Times New Roman"/>
          <w:color w:val="000000"/>
          <w:sz w:val="24"/>
          <w:szCs w:val="24"/>
        </w:rPr>
      </w:pPr>
      <w:r w:rsidRPr="000D5A19">
        <w:rPr>
          <w:rFonts w:ascii="Times New Roman" w:hAnsi="Times New Roman" w:cs="Times New Roman"/>
          <w:color w:val="000000"/>
          <w:sz w:val="24"/>
          <w:szCs w:val="24"/>
        </w:rPr>
        <w:t xml:space="preserve">И кончается на </w:t>
      </w:r>
      <w:proofErr w:type="gramStart"/>
      <w:r w:rsidRPr="000D5A19">
        <w:rPr>
          <w:rFonts w:ascii="Times New Roman" w:hAnsi="Times New Roman" w:cs="Times New Roman"/>
          <w:color w:val="000000"/>
          <w:sz w:val="24"/>
          <w:szCs w:val="24"/>
        </w:rPr>
        <w:t>Я</w:t>
      </w:r>
      <w:proofErr w:type="gramEnd"/>
      <w:r w:rsidRPr="000D5A19">
        <w:rPr>
          <w:rFonts w:ascii="Times New Roman" w:hAnsi="Times New Roman" w:cs="Times New Roman"/>
          <w:color w:val="000000"/>
          <w:sz w:val="24"/>
          <w:szCs w:val="24"/>
        </w:rPr>
        <w:t>,</w:t>
      </w:r>
    </w:p>
    <w:p w:rsidR="00ED0F1E" w:rsidRPr="000D5A19" w:rsidRDefault="00ED0F1E" w:rsidP="00355B3D">
      <w:pPr>
        <w:spacing w:after="0"/>
        <w:ind w:right="1500"/>
        <w:rPr>
          <w:rFonts w:ascii="Times New Roman" w:hAnsi="Times New Roman" w:cs="Times New Roman"/>
          <w:color w:val="000000"/>
          <w:sz w:val="24"/>
          <w:szCs w:val="24"/>
        </w:rPr>
      </w:pPr>
      <w:r w:rsidRPr="000D5A19">
        <w:rPr>
          <w:rFonts w:ascii="Times New Roman" w:hAnsi="Times New Roman" w:cs="Times New Roman"/>
          <w:color w:val="000000"/>
          <w:sz w:val="24"/>
          <w:szCs w:val="24"/>
        </w:rPr>
        <w:t>И на каждой ветке - детки,</w:t>
      </w:r>
    </w:p>
    <w:p w:rsidR="00ED0F1E" w:rsidRPr="000D5A19" w:rsidRDefault="00ED0F1E" w:rsidP="00355B3D">
      <w:pPr>
        <w:spacing w:after="0"/>
        <w:ind w:right="1500"/>
        <w:rPr>
          <w:rFonts w:ascii="Times New Roman" w:hAnsi="Times New Roman" w:cs="Times New Roman"/>
          <w:color w:val="000000"/>
          <w:sz w:val="24"/>
          <w:szCs w:val="24"/>
        </w:rPr>
      </w:pPr>
      <w:r w:rsidRPr="000D5A19">
        <w:rPr>
          <w:rFonts w:ascii="Times New Roman" w:hAnsi="Times New Roman" w:cs="Times New Roman"/>
          <w:color w:val="000000"/>
          <w:sz w:val="24"/>
          <w:szCs w:val="24"/>
        </w:rPr>
        <w:t>Детки тоже с буквы Я.</w:t>
      </w:r>
    </w:p>
    <w:p w:rsidR="00742AE5" w:rsidRPr="000D5A19" w:rsidRDefault="00ED0F1E" w:rsidP="00355B3D">
      <w:pPr>
        <w:spacing w:after="0"/>
        <w:ind w:right="20" w:firstLine="220"/>
        <w:rPr>
          <w:rFonts w:ascii="Times New Roman" w:hAnsi="Times New Roman" w:cs="Times New Roman"/>
          <w:i/>
          <w:color w:val="000000"/>
          <w:sz w:val="24"/>
          <w:szCs w:val="24"/>
        </w:rPr>
      </w:pPr>
      <w:r w:rsidRPr="000D5A19">
        <w:rPr>
          <w:rFonts w:ascii="Times New Roman" w:hAnsi="Times New Roman" w:cs="Times New Roman"/>
          <w:color w:val="000000"/>
          <w:sz w:val="24"/>
          <w:szCs w:val="24"/>
        </w:rPr>
        <w:t xml:space="preserve">Правильно! Это яблоня, а детки - </w:t>
      </w:r>
      <w:r w:rsidR="00BA003B" w:rsidRPr="000D5A19">
        <w:rPr>
          <w:rFonts w:ascii="Times New Roman" w:hAnsi="Times New Roman" w:cs="Times New Roman"/>
          <w:color w:val="000000"/>
          <w:sz w:val="24"/>
          <w:szCs w:val="24"/>
        </w:rPr>
        <w:t>яблоки</w:t>
      </w:r>
      <w:r w:rsidR="00BA003B" w:rsidRPr="000D5A19">
        <w:rPr>
          <w:rFonts w:ascii="Times New Roman" w:hAnsi="Times New Roman" w:cs="Times New Roman"/>
          <w:i/>
          <w:color w:val="000000"/>
          <w:sz w:val="24"/>
          <w:szCs w:val="24"/>
        </w:rPr>
        <w:t>. (</w:t>
      </w:r>
      <w:r w:rsidRPr="000D5A19">
        <w:rPr>
          <w:rFonts w:ascii="Times New Roman" w:hAnsi="Times New Roman" w:cs="Times New Roman"/>
          <w:i/>
          <w:color w:val="000000"/>
          <w:sz w:val="24"/>
          <w:szCs w:val="24"/>
        </w:rPr>
        <w:t>на сцене яблонька с яблоками)</w:t>
      </w:r>
      <w:r w:rsidR="00742AE5" w:rsidRPr="000D5A19">
        <w:rPr>
          <w:rFonts w:ascii="Times New Roman" w:hAnsi="Times New Roman" w:cs="Times New Roman"/>
          <w:i/>
          <w:color w:val="000000"/>
          <w:sz w:val="24"/>
          <w:szCs w:val="24"/>
        </w:rPr>
        <w:t>.</w:t>
      </w:r>
    </w:p>
    <w:p w:rsidR="00106427" w:rsidRPr="000D5A19" w:rsidRDefault="00106427" w:rsidP="00355B3D">
      <w:pPr>
        <w:spacing w:after="0"/>
        <w:ind w:right="20" w:firstLine="220"/>
        <w:jc w:val="center"/>
        <w:rPr>
          <w:rFonts w:ascii="Times New Roman" w:hAnsi="Times New Roman" w:cs="Times New Roman"/>
          <w:i/>
          <w:color w:val="000000"/>
          <w:sz w:val="24"/>
          <w:szCs w:val="24"/>
        </w:rPr>
      </w:pPr>
      <w:r w:rsidRPr="000D5A19">
        <w:rPr>
          <w:rFonts w:ascii="Times New Roman" w:hAnsi="Times New Roman" w:cs="Times New Roman"/>
          <w:i/>
          <w:noProof/>
          <w:color w:val="000000"/>
          <w:sz w:val="24"/>
          <w:szCs w:val="24"/>
          <w:lang w:eastAsia="ru-RU"/>
        </w:rPr>
        <w:lastRenderedPageBreak/>
        <w:drawing>
          <wp:inline distT="0" distB="0" distL="0" distR="0">
            <wp:extent cx="4712937" cy="3155593"/>
            <wp:effectExtent l="19050" t="0" r="0" b="0"/>
            <wp:docPr id="11" name="Рисунок 5" descr="G:\Фото разные\4 класс\ЯБЛОКИ\DSC0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Фото разные\4 класс\ЯБЛОКИ\DSC02440.JPG"/>
                    <pic:cNvPicPr>
                      <a:picLocks noChangeAspect="1" noChangeArrowheads="1"/>
                    </pic:cNvPicPr>
                  </pic:nvPicPr>
                  <pic:blipFill>
                    <a:blip r:embed="rId9" cstate="print"/>
                    <a:srcRect/>
                    <a:stretch>
                      <a:fillRect/>
                    </a:stretch>
                  </pic:blipFill>
                  <pic:spPr bwMode="auto">
                    <a:xfrm>
                      <a:off x="0" y="0"/>
                      <a:ext cx="4713864" cy="3156214"/>
                    </a:xfrm>
                    <a:prstGeom prst="rect">
                      <a:avLst/>
                    </a:prstGeom>
                    <a:noFill/>
                    <a:ln w="9525">
                      <a:noFill/>
                      <a:miter lim="800000"/>
                      <a:headEnd/>
                      <a:tailEnd/>
                    </a:ln>
                  </pic:spPr>
                </pic:pic>
              </a:graphicData>
            </a:graphic>
          </wp:inline>
        </w:drawing>
      </w:r>
    </w:p>
    <w:p w:rsidR="00ED0F1E" w:rsidRPr="000D5A19" w:rsidRDefault="00742AE5" w:rsidP="00355B3D">
      <w:pPr>
        <w:spacing w:after="0" w:line="360" w:lineRule="auto"/>
        <w:ind w:right="20"/>
        <w:rPr>
          <w:rFonts w:ascii="Times New Roman" w:hAnsi="Times New Roman" w:cs="Times New Roman"/>
          <w:i/>
          <w:color w:val="000000"/>
          <w:sz w:val="24"/>
          <w:szCs w:val="24"/>
        </w:rPr>
      </w:pPr>
      <w:r w:rsidRPr="000D5A19">
        <w:rPr>
          <w:rFonts w:ascii="Times New Roman" w:hAnsi="Times New Roman" w:cs="Times New Roman"/>
          <w:color w:val="000000"/>
          <w:sz w:val="24"/>
          <w:szCs w:val="24"/>
        </w:rPr>
        <w:t>Чему будут посвящены наши посиделки?</w:t>
      </w:r>
      <w:r w:rsidRPr="000D5A19">
        <w:rPr>
          <w:rFonts w:ascii="Times New Roman" w:hAnsi="Times New Roman" w:cs="Times New Roman"/>
          <w:i/>
          <w:color w:val="000000"/>
          <w:sz w:val="24"/>
          <w:szCs w:val="24"/>
        </w:rPr>
        <w:t xml:space="preserve"> (Дети отвечают.)</w:t>
      </w:r>
    </w:p>
    <w:p w:rsidR="00ED0F1E" w:rsidRPr="00C7257A" w:rsidRDefault="00ED0F1E" w:rsidP="00355B3D">
      <w:pPr>
        <w:shd w:val="clear" w:color="auto" w:fill="FFFFFF"/>
        <w:autoSpaceDE w:val="0"/>
        <w:autoSpaceDN w:val="0"/>
        <w:adjustRightInd w:val="0"/>
        <w:spacing w:after="0" w:line="360" w:lineRule="auto"/>
        <w:jc w:val="both"/>
        <w:rPr>
          <w:rFonts w:ascii="Times New Roman" w:hAnsi="Times New Roman" w:cs="Times New Roman"/>
          <w:b/>
          <w:bCs/>
          <w:color w:val="000000"/>
          <w:sz w:val="24"/>
          <w:szCs w:val="24"/>
        </w:rPr>
      </w:pPr>
      <w:r w:rsidRPr="000D5A19">
        <w:rPr>
          <w:rFonts w:ascii="Times New Roman" w:hAnsi="Times New Roman" w:cs="Times New Roman"/>
          <w:b/>
          <w:bCs/>
          <w:color w:val="000000"/>
          <w:sz w:val="24"/>
          <w:szCs w:val="24"/>
        </w:rPr>
        <w:t xml:space="preserve">Ведущий. </w:t>
      </w:r>
      <w:r w:rsidRPr="000D5A19">
        <w:rPr>
          <w:rFonts w:ascii="Times New Roman" w:hAnsi="Times New Roman" w:cs="Times New Roman"/>
          <w:color w:val="000000"/>
          <w:sz w:val="24"/>
          <w:szCs w:val="24"/>
        </w:rPr>
        <w:t>Да, действительно наши посиделки по</w:t>
      </w:r>
      <w:r w:rsidRPr="000D5A19">
        <w:rPr>
          <w:rFonts w:ascii="Times New Roman" w:hAnsi="Times New Roman" w:cs="Times New Roman"/>
          <w:color w:val="000000"/>
          <w:sz w:val="24"/>
          <w:szCs w:val="24"/>
        </w:rPr>
        <w:softHyphen/>
        <w:t>священы, казалось бы, самому обычному, знакомому всем яблоку. Но, оказывается, оно скрывает в себе много тайн, о которых мы сегодня и узнаем.</w:t>
      </w:r>
      <w:r w:rsidRPr="000D5A19">
        <w:rPr>
          <w:rFonts w:ascii="Times New Roman" w:hAnsi="Times New Roman" w:cs="Times New Roman"/>
          <w:sz w:val="24"/>
          <w:szCs w:val="24"/>
        </w:rPr>
        <w:t xml:space="preserve"> Первое упоминание о яблоке мы встречаем в Библии. Именно оттуда пришла традиция отмечать один из народных праздников, который приходится на 19 августа. Что это за праздник?</w:t>
      </w:r>
    </w:p>
    <w:p w:rsidR="00ED0F1E" w:rsidRPr="000D5A19" w:rsidRDefault="00ED0F1E" w:rsidP="00355B3D">
      <w:pPr>
        <w:spacing w:after="0" w:line="360" w:lineRule="auto"/>
        <w:rPr>
          <w:rFonts w:ascii="Times New Roman" w:hAnsi="Times New Roman" w:cs="Times New Roman"/>
          <w:sz w:val="24"/>
          <w:szCs w:val="24"/>
        </w:rPr>
      </w:pPr>
      <w:r w:rsidRPr="000D5A19">
        <w:rPr>
          <w:rFonts w:ascii="Times New Roman" w:hAnsi="Times New Roman" w:cs="Times New Roman"/>
          <w:b/>
          <w:bCs/>
          <w:sz w:val="24"/>
          <w:szCs w:val="24"/>
        </w:rPr>
        <w:t>Ученик</w:t>
      </w:r>
      <w:r w:rsidR="003B7F92" w:rsidRPr="000D5A19">
        <w:rPr>
          <w:rFonts w:ascii="Times New Roman" w:hAnsi="Times New Roman" w:cs="Times New Roman"/>
          <w:b/>
          <w:bCs/>
          <w:sz w:val="24"/>
          <w:szCs w:val="24"/>
        </w:rPr>
        <w:t>.</w:t>
      </w:r>
      <w:r w:rsidRPr="000D5A19">
        <w:rPr>
          <w:rFonts w:ascii="Times New Roman" w:hAnsi="Times New Roman" w:cs="Times New Roman"/>
          <w:sz w:val="24"/>
          <w:szCs w:val="24"/>
        </w:rPr>
        <w:t> 19 августа - Яблочный спас. В этот день люди приносят в церковь яблоки для освещения, пекут с яблоками пироги. В деревне, считалось неприличным, есть яблоки раньше Яблочного спаса. Лишь отведав освященных плодов, можно было снимать их с дерева и есть. На Спасов день вся деревня пахла яблоками. Несли яблоки в церковь узлами и корзинками, а на базарах продавали возами.</w:t>
      </w:r>
    </w:p>
    <w:p w:rsidR="00ED0F1E" w:rsidRPr="000D5A19" w:rsidRDefault="003B7F92" w:rsidP="00355B3D">
      <w:pPr>
        <w:spacing w:after="0" w:line="360" w:lineRule="auto"/>
        <w:rPr>
          <w:rFonts w:ascii="Times New Roman" w:hAnsi="Times New Roman" w:cs="Times New Roman"/>
          <w:sz w:val="24"/>
          <w:szCs w:val="24"/>
        </w:rPr>
      </w:pPr>
      <w:r w:rsidRPr="000D5A19">
        <w:rPr>
          <w:rFonts w:ascii="Times New Roman" w:hAnsi="Times New Roman" w:cs="Times New Roman"/>
          <w:b/>
          <w:bCs/>
          <w:color w:val="000000"/>
          <w:sz w:val="24"/>
          <w:szCs w:val="24"/>
        </w:rPr>
        <w:t xml:space="preserve">Ведущий. </w:t>
      </w:r>
      <w:r w:rsidR="00ED0F1E" w:rsidRPr="000D5A19">
        <w:rPr>
          <w:rFonts w:ascii="Times New Roman" w:hAnsi="Times New Roman" w:cs="Times New Roman"/>
          <w:sz w:val="24"/>
          <w:szCs w:val="24"/>
        </w:rPr>
        <w:t>Сегодня у нас в гостях известные историки</w:t>
      </w:r>
      <w:r w:rsidR="00BA003B" w:rsidRPr="000D5A19">
        <w:rPr>
          <w:rFonts w:ascii="Times New Roman" w:hAnsi="Times New Roman" w:cs="Times New Roman"/>
          <w:sz w:val="24"/>
          <w:szCs w:val="24"/>
        </w:rPr>
        <w:t>… (</w:t>
      </w:r>
      <w:r w:rsidRPr="000D5A19">
        <w:rPr>
          <w:rFonts w:ascii="Times New Roman" w:hAnsi="Times New Roman" w:cs="Times New Roman"/>
          <w:sz w:val="24"/>
          <w:szCs w:val="24"/>
        </w:rPr>
        <w:t>называет ФИ</w:t>
      </w:r>
      <w:proofErr w:type="gramStart"/>
      <w:r w:rsidRPr="000D5A19">
        <w:rPr>
          <w:rFonts w:ascii="Times New Roman" w:hAnsi="Times New Roman" w:cs="Times New Roman"/>
          <w:sz w:val="24"/>
          <w:szCs w:val="24"/>
        </w:rPr>
        <w:t>).</w:t>
      </w:r>
      <w:r w:rsidR="00ED0F1E" w:rsidRPr="000D5A19">
        <w:rPr>
          <w:rFonts w:ascii="Times New Roman" w:hAnsi="Times New Roman" w:cs="Times New Roman"/>
          <w:sz w:val="24"/>
          <w:szCs w:val="24"/>
        </w:rPr>
        <w:t>Они</w:t>
      </w:r>
      <w:proofErr w:type="gramEnd"/>
      <w:r w:rsidR="00ED0F1E" w:rsidRPr="000D5A19">
        <w:rPr>
          <w:rFonts w:ascii="Times New Roman" w:hAnsi="Times New Roman" w:cs="Times New Roman"/>
          <w:sz w:val="24"/>
          <w:szCs w:val="24"/>
        </w:rPr>
        <w:t xml:space="preserve"> поведают нам о том, как давно человек отведал вкусного яблока.</w:t>
      </w:r>
    </w:p>
    <w:p w:rsidR="00106427" w:rsidRPr="000D5A19" w:rsidRDefault="00ED0F1E" w:rsidP="00355B3D">
      <w:pPr>
        <w:shd w:val="clear" w:color="auto" w:fill="FFFFFF"/>
        <w:autoSpaceDE w:val="0"/>
        <w:autoSpaceDN w:val="0"/>
        <w:adjustRightInd w:val="0"/>
        <w:spacing w:after="0" w:line="360" w:lineRule="auto"/>
        <w:jc w:val="both"/>
        <w:rPr>
          <w:rFonts w:ascii="Times New Roman" w:hAnsi="Times New Roman" w:cs="Times New Roman"/>
          <w:bCs/>
          <w:i/>
          <w:color w:val="000000"/>
          <w:sz w:val="24"/>
          <w:szCs w:val="24"/>
        </w:rPr>
      </w:pPr>
      <w:r w:rsidRPr="000D5A19">
        <w:rPr>
          <w:rFonts w:ascii="Times New Roman" w:hAnsi="Times New Roman" w:cs="Times New Roman"/>
          <w:b/>
          <w:bCs/>
          <w:color w:val="000000"/>
          <w:sz w:val="24"/>
          <w:szCs w:val="24"/>
          <w:u w:val="single"/>
        </w:rPr>
        <w:t>Выступают Историки</w:t>
      </w:r>
      <w:r w:rsidRPr="000D5A19">
        <w:rPr>
          <w:rFonts w:ascii="Times New Roman" w:hAnsi="Times New Roman" w:cs="Times New Roman"/>
          <w:bCs/>
          <w:i/>
          <w:color w:val="000000"/>
          <w:sz w:val="24"/>
          <w:szCs w:val="24"/>
        </w:rPr>
        <w:t>.</w:t>
      </w:r>
      <w:r w:rsidR="00C7257A">
        <w:rPr>
          <w:rFonts w:ascii="Times New Roman" w:hAnsi="Times New Roman" w:cs="Times New Roman"/>
          <w:bCs/>
          <w:i/>
          <w:color w:val="000000"/>
          <w:sz w:val="24"/>
          <w:szCs w:val="24"/>
        </w:rPr>
        <w:t>(</w:t>
      </w:r>
      <w:r w:rsidR="00106427" w:rsidRPr="000D5A19">
        <w:rPr>
          <w:rFonts w:ascii="Times New Roman" w:hAnsi="Times New Roman" w:cs="Times New Roman"/>
          <w:bCs/>
          <w:i/>
          <w:color w:val="000000"/>
          <w:sz w:val="24"/>
          <w:szCs w:val="24"/>
        </w:rPr>
        <w:t>2</w:t>
      </w:r>
      <w:r w:rsidR="003B7F92" w:rsidRPr="000D5A19">
        <w:rPr>
          <w:rFonts w:ascii="Times New Roman" w:hAnsi="Times New Roman" w:cs="Times New Roman"/>
          <w:bCs/>
          <w:i/>
          <w:color w:val="000000"/>
          <w:sz w:val="24"/>
          <w:szCs w:val="24"/>
        </w:rPr>
        <w:t xml:space="preserve"> ребёнка одеты в костюмы учёных)</w:t>
      </w:r>
    </w:p>
    <w:p w:rsidR="00C7257A" w:rsidRPr="00BA003B" w:rsidRDefault="00106427" w:rsidP="00355B3D">
      <w:pPr>
        <w:shd w:val="clear" w:color="auto" w:fill="FFFFFF"/>
        <w:autoSpaceDE w:val="0"/>
        <w:autoSpaceDN w:val="0"/>
        <w:adjustRightInd w:val="0"/>
        <w:spacing w:after="0" w:line="360" w:lineRule="auto"/>
        <w:jc w:val="both"/>
        <w:rPr>
          <w:rFonts w:ascii="Times New Roman" w:hAnsi="Times New Roman" w:cs="Times New Roman"/>
          <w:color w:val="000000"/>
          <w:sz w:val="24"/>
          <w:szCs w:val="24"/>
        </w:rPr>
      </w:pPr>
      <w:r w:rsidRPr="000D5A19">
        <w:rPr>
          <w:rFonts w:ascii="Times New Roman" w:hAnsi="Times New Roman" w:cs="Times New Roman"/>
          <w:b/>
          <w:bCs/>
          <w:color w:val="000000"/>
          <w:sz w:val="24"/>
          <w:szCs w:val="24"/>
        </w:rPr>
        <w:t>1)</w:t>
      </w:r>
      <w:proofErr w:type="gramStart"/>
      <w:r w:rsidRPr="000D5A19">
        <w:rPr>
          <w:rFonts w:ascii="Times New Roman" w:hAnsi="Times New Roman" w:cs="Times New Roman"/>
          <w:color w:val="000000"/>
          <w:sz w:val="24"/>
          <w:szCs w:val="24"/>
        </w:rPr>
        <w:t>В</w:t>
      </w:r>
      <w:proofErr w:type="gramEnd"/>
      <w:r w:rsidRPr="000D5A19">
        <w:rPr>
          <w:rFonts w:ascii="Times New Roman" w:hAnsi="Times New Roman" w:cs="Times New Roman"/>
          <w:color w:val="000000"/>
          <w:sz w:val="24"/>
          <w:szCs w:val="24"/>
        </w:rPr>
        <w:t xml:space="preserve"> лиственных и даже сосновых лесах Европы можно встретить невысокое древо с округлой кроной, ко</w:t>
      </w:r>
      <w:r w:rsidRPr="000D5A19">
        <w:rPr>
          <w:rFonts w:ascii="Times New Roman" w:hAnsi="Times New Roman" w:cs="Times New Roman"/>
          <w:color w:val="000000"/>
          <w:sz w:val="24"/>
          <w:szCs w:val="24"/>
        </w:rPr>
        <w:softHyphen/>
        <w:t>торое каждую весну, еще до появления листвы, сплошь покрывается</w:t>
      </w:r>
      <w:r w:rsidR="00BA003B">
        <w:rPr>
          <w:rFonts w:ascii="Times New Roman" w:hAnsi="Times New Roman" w:cs="Times New Roman"/>
          <w:color w:val="000000"/>
          <w:sz w:val="24"/>
          <w:szCs w:val="24"/>
        </w:rPr>
        <w:t xml:space="preserve"> </w:t>
      </w:r>
      <w:r w:rsidR="00C7257A" w:rsidRPr="000D5A19">
        <w:rPr>
          <w:rFonts w:ascii="Times New Roman" w:hAnsi="Times New Roman" w:cs="Times New Roman"/>
          <w:color w:val="000000"/>
          <w:sz w:val="24"/>
          <w:szCs w:val="24"/>
        </w:rPr>
        <w:t>молочно-розовыми цветами. Это дикая яб</w:t>
      </w:r>
      <w:r w:rsidR="00C7257A" w:rsidRPr="000D5A19">
        <w:rPr>
          <w:rFonts w:ascii="Times New Roman" w:hAnsi="Times New Roman" w:cs="Times New Roman"/>
          <w:color w:val="000000"/>
          <w:sz w:val="24"/>
          <w:szCs w:val="24"/>
        </w:rPr>
        <w:softHyphen/>
        <w:t>лоня - дерево, на которое еще в глубокой древности об</w:t>
      </w:r>
      <w:r w:rsidR="00C7257A" w:rsidRPr="000D5A19">
        <w:rPr>
          <w:rFonts w:ascii="Times New Roman" w:hAnsi="Times New Roman" w:cs="Times New Roman"/>
          <w:color w:val="000000"/>
          <w:sz w:val="24"/>
          <w:szCs w:val="24"/>
        </w:rPr>
        <w:softHyphen/>
        <w:t>ратил внимание человек, так как плоды его довольно быс</w:t>
      </w:r>
      <w:r w:rsidR="00C7257A" w:rsidRPr="000D5A19">
        <w:rPr>
          <w:rFonts w:ascii="Times New Roman" w:hAnsi="Times New Roman" w:cs="Times New Roman"/>
          <w:color w:val="000000"/>
          <w:sz w:val="24"/>
          <w:szCs w:val="24"/>
        </w:rPr>
        <w:softHyphen/>
        <w:t>тро созревают, легкодоступны и хорошо сохраняются зи</w:t>
      </w:r>
      <w:r w:rsidR="00C7257A" w:rsidRPr="000D5A19">
        <w:rPr>
          <w:rFonts w:ascii="Times New Roman" w:hAnsi="Times New Roman" w:cs="Times New Roman"/>
          <w:color w:val="000000"/>
          <w:sz w:val="24"/>
          <w:szCs w:val="24"/>
        </w:rPr>
        <w:softHyphen/>
        <w:t>мой в опавшей листве.</w:t>
      </w:r>
    </w:p>
    <w:p w:rsidR="00106427" w:rsidRPr="000D5A19" w:rsidRDefault="00106427" w:rsidP="00355B3D">
      <w:pPr>
        <w:shd w:val="clear" w:color="auto" w:fill="FFFFFF"/>
        <w:autoSpaceDE w:val="0"/>
        <w:autoSpaceDN w:val="0"/>
        <w:adjustRightInd w:val="0"/>
        <w:spacing w:after="0"/>
        <w:jc w:val="both"/>
        <w:rPr>
          <w:rFonts w:ascii="Times New Roman" w:hAnsi="Times New Roman" w:cs="Times New Roman"/>
          <w:bCs/>
          <w:i/>
          <w:color w:val="000000"/>
          <w:sz w:val="24"/>
          <w:szCs w:val="24"/>
        </w:rPr>
      </w:pPr>
      <w:r w:rsidRPr="000D5A19">
        <w:rPr>
          <w:rFonts w:ascii="Times New Roman" w:hAnsi="Times New Roman" w:cs="Times New Roman"/>
          <w:bCs/>
          <w:i/>
          <w:noProof/>
          <w:color w:val="000000"/>
          <w:sz w:val="24"/>
          <w:szCs w:val="24"/>
          <w:lang w:eastAsia="ru-RU"/>
        </w:rPr>
        <w:lastRenderedPageBreak/>
        <w:drawing>
          <wp:inline distT="0" distB="0" distL="0" distR="0">
            <wp:extent cx="5410200" cy="3622453"/>
            <wp:effectExtent l="0" t="0" r="0" b="0"/>
            <wp:docPr id="12" name="Рисунок 6" descr="G:\Фото разные\4 класс\ЯБЛОКИ\DSC02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Фото разные\4 класс\ЯБЛОКИ\DSC02449.JPG"/>
                    <pic:cNvPicPr>
                      <a:picLocks noChangeAspect="1" noChangeArrowheads="1"/>
                    </pic:cNvPicPr>
                  </pic:nvPicPr>
                  <pic:blipFill>
                    <a:blip r:embed="rId10" cstate="print"/>
                    <a:srcRect/>
                    <a:stretch>
                      <a:fillRect/>
                    </a:stretch>
                  </pic:blipFill>
                  <pic:spPr bwMode="auto">
                    <a:xfrm>
                      <a:off x="0" y="0"/>
                      <a:ext cx="5416190" cy="3626463"/>
                    </a:xfrm>
                    <a:prstGeom prst="rect">
                      <a:avLst/>
                    </a:prstGeom>
                    <a:noFill/>
                    <a:ln w="9525">
                      <a:noFill/>
                      <a:miter lim="800000"/>
                      <a:headEnd/>
                      <a:tailEnd/>
                    </a:ln>
                  </pic:spPr>
                </pic:pic>
              </a:graphicData>
            </a:graphic>
          </wp:inline>
        </w:drawing>
      </w:r>
    </w:p>
    <w:p w:rsidR="00106427" w:rsidRPr="000D5A19" w:rsidRDefault="00ED0F1E" w:rsidP="00355B3D">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D5A19">
        <w:rPr>
          <w:rFonts w:ascii="Times New Roman" w:hAnsi="Times New Roman" w:cs="Times New Roman"/>
          <w:color w:val="000000"/>
          <w:sz w:val="24"/>
          <w:szCs w:val="24"/>
        </w:rPr>
        <w:t>Более четырех тысяч лет назад древние греки научи</w:t>
      </w:r>
      <w:r w:rsidRPr="000D5A19">
        <w:rPr>
          <w:rFonts w:ascii="Times New Roman" w:hAnsi="Times New Roman" w:cs="Times New Roman"/>
          <w:color w:val="000000"/>
          <w:sz w:val="24"/>
          <w:szCs w:val="24"/>
        </w:rPr>
        <w:softHyphen/>
        <w:t>лись возделывать яблони в садах. Вслед за ними яблони стали выращивать в странах Западной Европы, а затем и по всему миру. В Х1-ХИ веках культурные яблони появи</w:t>
      </w:r>
      <w:r w:rsidRPr="000D5A19">
        <w:rPr>
          <w:rFonts w:ascii="Times New Roman" w:hAnsi="Times New Roman" w:cs="Times New Roman"/>
          <w:color w:val="000000"/>
          <w:sz w:val="24"/>
          <w:szCs w:val="24"/>
        </w:rPr>
        <w:softHyphen/>
        <w:t>лись в монастырских садах Киевской Руси. Особенно сла</w:t>
      </w:r>
      <w:r w:rsidRPr="000D5A19">
        <w:rPr>
          <w:rFonts w:ascii="Times New Roman" w:hAnsi="Times New Roman" w:cs="Times New Roman"/>
          <w:color w:val="000000"/>
          <w:sz w:val="24"/>
          <w:szCs w:val="24"/>
        </w:rPr>
        <w:softHyphen/>
        <w:t>вился ими сад Киево-Печерской лавры, заложенный в 1051 году Ярославом Мудрым.</w:t>
      </w:r>
    </w:p>
    <w:p w:rsidR="00ED0F1E" w:rsidRPr="00C7257A" w:rsidRDefault="00C7257A" w:rsidP="00355B3D">
      <w:pPr>
        <w:shd w:val="clear" w:color="auto" w:fill="FFFFFF"/>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rPr>
        <w:t>2)</w:t>
      </w:r>
      <w:proofErr w:type="gramStart"/>
      <w:r w:rsidR="00ED0F1E" w:rsidRPr="000D5A19">
        <w:rPr>
          <w:rFonts w:ascii="Times New Roman" w:hAnsi="Times New Roman" w:cs="Times New Roman"/>
          <w:color w:val="000000"/>
          <w:sz w:val="24"/>
          <w:szCs w:val="24"/>
        </w:rPr>
        <w:t>В</w:t>
      </w:r>
      <w:proofErr w:type="gramEnd"/>
      <w:r w:rsidR="00ED0F1E" w:rsidRPr="000D5A19">
        <w:rPr>
          <w:rFonts w:ascii="Times New Roman" w:hAnsi="Times New Roman" w:cs="Times New Roman"/>
          <w:color w:val="000000"/>
          <w:sz w:val="24"/>
          <w:szCs w:val="24"/>
        </w:rPr>
        <w:t xml:space="preserve"> нашей стране специалисты насчитывают почти десять тысяч культурных сортов и до семидесяти видов дикора</w:t>
      </w:r>
      <w:r w:rsidR="00ED0F1E" w:rsidRPr="000D5A19">
        <w:rPr>
          <w:rFonts w:ascii="Times New Roman" w:hAnsi="Times New Roman" w:cs="Times New Roman"/>
          <w:color w:val="000000"/>
          <w:sz w:val="24"/>
          <w:szCs w:val="24"/>
        </w:rPr>
        <w:softHyphen/>
        <w:t>стущих яблонь. Они прижились на огромной территории России - от северных до южных границ, от Балтики до Приморского края, а плоды их прочно вошли в наш раци</w:t>
      </w:r>
      <w:r w:rsidR="00ED0F1E" w:rsidRPr="000D5A19">
        <w:rPr>
          <w:rFonts w:ascii="Times New Roman" w:hAnsi="Times New Roman" w:cs="Times New Roman"/>
          <w:color w:val="000000"/>
          <w:sz w:val="24"/>
          <w:szCs w:val="24"/>
        </w:rPr>
        <w:softHyphen/>
        <w:t>он. Ведь яблоки обладают не только хорошими вкусовы</w:t>
      </w:r>
      <w:r w:rsidR="00ED0F1E" w:rsidRPr="000D5A19">
        <w:rPr>
          <w:rFonts w:ascii="Times New Roman" w:hAnsi="Times New Roman" w:cs="Times New Roman"/>
          <w:color w:val="000000"/>
          <w:sz w:val="24"/>
          <w:szCs w:val="24"/>
        </w:rPr>
        <w:softHyphen/>
        <w:t>ми качествами, но и оказывают на человека благотворное влияние, дарят красоту и здоровье, способствуют профи</w:t>
      </w:r>
      <w:r w:rsidR="00ED0F1E" w:rsidRPr="000D5A19">
        <w:rPr>
          <w:rFonts w:ascii="Times New Roman" w:hAnsi="Times New Roman" w:cs="Times New Roman"/>
          <w:color w:val="000000"/>
          <w:sz w:val="24"/>
          <w:szCs w:val="24"/>
        </w:rPr>
        <w:softHyphen/>
        <w:t>лактике различных недугов.</w:t>
      </w:r>
      <w:r w:rsidR="003B4406">
        <w:rPr>
          <w:rFonts w:ascii="Times New Roman" w:hAnsi="Times New Roman" w:cs="Times New Roman"/>
          <w:color w:val="000000"/>
          <w:sz w:val="24"/>
          <w:szCs w:val="24"/>
        </w:rPr>
        <w:t xml:space="preserve"> </w:t>
      </w:r>
      <w:r w:rsidR="00ED0F1E" w:rsidRPr="000D5A19">
        <w:rPr>
          <w:rFonts w:ascii="Times New Roman" w:hAnsi="Times New Roman" w:cs="Times New Roman"/>
          <w:color w:val="000000"/>
          <w:sz w:val="24"/>
          <w:szCs w:val="24"/>
        </w:rPr>
        <w:t>Первые формы яблони возникли задолго до появления человека. Использование же человеком плодов дикорастущей яблони началось не менее пяти тысяч лет назад, о чем свидетельствуют обугленные остатки яблок, найденные при раскопках. Дошедшие до нас изображения яблок на уцелевших памятниках древнего Египта показывают, что яблоня выращивается не менее трех тысяч лет.</w:t>
      </w:r>
    </w:p>
    <w:p w:rsidR="00ED0F1E" w:rsidRPr="00C7257A" w:rsidRDefault="00355B3D" w:rsidP="00355B3D">
      <w:pPr>
        <w:shd w:val="clear" w:color="auto" w:fill="FFFFFF"/>
        <w:autoSpaceDE w:val="0"/>
        <w:autoSpaceDN w:val="0"/>
        <w:adjustRightInd w:val="0"/>
        <w:spacing w:after="0" w:line="360" w:lineRule="auto"/>
        <w:jc w:val="both"/>
        <w:rPr>
          <w:rFonts w:ascii="Times New Roman" w:hAnsi="Times New Roman" w:cs="Times New Roman"/>
          <w:b/>
          <w:color w:val="000000"/>
          <w:sz w:val="24"/>
          <w:szCs w:val="24"/>
        </w:rPr>
      </w:pPr>
      <w:r>
        <w:rPr>
          <w:rFonts w:ascii="Times New Roman" w:hAnsi="Times New Roman" w:cs="Times New Roman"/>
          <w:noProof/>
          <w:color w:val="000000"/>
          <w:sz w:val="24"/>
          <w:szCs w:val="24"/>
          <w:lang w:eastAsia="ru-RU"/>
        </w:rPr>
        <w:drawing>
          <wp:anchor distT="0" distB="0" distL="114300" distR="114300" simplePos="0" relativeHeight="251673600" behindDoc="1" locked="0" layoutInCell="1" allowOverlap="1" wp14:anchorId="5EDF2EBF" wp14:editId="33113DFD">
            <wp:simplePos x="0" y="0"/>
            <wp:positionH relativeFrom="column">
              <wp:posOffset>4191000</wp:posOffset>
            </wp:positionH>
            <wp:positionV relativeFrom="paragraph">
              <wp:posOffset>55245</wp:posOffset>
            </wp:positionV>
            <wp:extent cx="1310640" cy="948690"/>
            <wp:effectExtent l="0" t="0" r="0" b="0"/>
            <wp:wrapTight wrapText="bothSides">
              <wp:wrapPolygon edited="0">
                <wp:start x="14128" y="0"/>
                <wp:lineTo x="6593" y="1301"/>
                <wp:lineTo x="628" y="4337"/>
                <wp:lineTo x="0" y="9108"/>
                <wp:lineTo x="0" y="16482"/>
                <wp:lineTo x="12244" y="21253"/>
                <wp:lineTo x="16326" y="21253"/>
                <wp:lineTo x="21349" y="15181"/>
                <wp:lineTo x="21349" y="6940"/>
                <wp:lineTo x="16640" y="0"/>
                <wp:lineTo x="14128" y="0"/>
              </wp:wrapPolygon>
            </wp:wrapTight>
            <wp:docPr id="5" name="Рисунок 4"/>
            <wp:cNvGraphicFramePr/>
            <a:graphic xmlns:a="http://schemas.openxmlformats.org/drawingml/2006/main">
              <a:graphicData uri="http://schemas.openxmlformats.org/drawingml/2006/picture">
                <pic:pic xmlns:pic="http://schemas.openxmlformats.org/drawingml/2006/picture">
                  <pic:nvPicPr>
                    <pic:cNvPr id="6151" name="Picture 4"/>
                    <pic:cNvPicPr>
                      <a:picLocks noChangeAspect="1" noChangeArrowheads="1"/>
                    </pic:cNvPicPr>
                  </pic:nvPicPr>
                  <pic:blipFill>
                    <a:blip r:embed="rId11" cstate="print"/>
                    <a:srcRect/>
                    <a:stretch>
                      <a:fillRect/>
                    </a:stretch>
                  </pic:blipFill>
                  <pic:spPr bwMode="auto">
                    <a:xfrm>
                      <a:off x="0" y="0"/>
                      <a:ext cx="1310640" cy="948690"/>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r w:rsidR="00ED0F1E" w:rsidRPr="000D5A19">
        <w:rPr>
          <w:rFonts w:ascii="Times New Roman" w:hAnsi="Times New Roman" w:cs="Times New Roman"/>
          <w:b/>
          <w:color w:val="000000"/>
          <w:sz w:val="24"/>
          <w:szCs w:val="24"/>
        </w:rPr>
        <w:t>Ученик</w:t>
      </w:r>
      <w:r w:rsidR="003B7F92" w:rsidRPr="000D5A19">
        <w:rPr>
          <w:rFonts w:ascii="Times New Roman" w:hAnsi="Times New Roman" w:cs="Times New Roman"/>
          <w:b/>
          <w:color w:val="000000"/>
          <w:sz w:val="24"/>
          <w:szCs w:val="24"/>
        </w:rPr>
        <w:t>.</w:t>
      </w:r>
      <w:r w:rsidR="00C7257A">
        <w:rPr>
          <w:rFonts w:ascii="Times New Roman" w:hAnsi="Times New Roman" w:cs="Times New Roman"/>
          <w:b/>
          <w:color w:val="000000"/>
          <w:sz w:val="24"/>
          <w:szCs w:val="24"/>
        </w:rPr>
        <w:t xml:space="preserve"> </w:t>
      </w:r>
      <w:r w:rsidR="00ED0F1E" w:rsidRPr="000D5A19">
        <w:rPr>
          <w:rFonts w:ascii="Times New Roman" w:hAnsi="Times New Roman" w:cs="Times New Roman"/>
          <w:color w:val="000000"/>
          <w:sz w:val="24"/>
          <w:szCs w:val="24"/>
        </w:rPr>
        <w:t>Само с кулачок,</w:t>
      </w:r>
      <w:r w:rsidR="004D1FCE" w:rsidRPr="004D1FCE">
        <w:rPr>
          <w:noProof/>
          <w:lang w:eastAsia="ru-RU"/>
        </w:rPr>
        <w:t xml:space="preserve"> </w:t>
      </w:r>
    </w:p>
    <w:p w:rsidR="00ED0F1E" w:rsidRPr="000D5A19" w:rsidRDefault="00C7257A" w:rsidP="00355B3D">
      <w:pPr>
        <w:shd w:val="clear" w:color="auto" w:fill="FFFFFF"/>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ED0F1E" w:rsidRPr="000D5A19">
        <w:rPr>
          <w:rFonts w:ascii="Times New Roman" w:hAnsi="Times New Roman" w:cs="Times New Roman"/>
          <w:color w:val="000000"/>
          <w:sz w:val="24"/>
          <w:szCs w:val="24"/>
        </w:rPr>
        <w:t>Красный бочок,</w:t>
      </w:r>
    </w:p>
    <w:p w:rsidR="00ED0F1E" w:rsidRPr="000D5A19" w:rsidRDefault="00C7257A" w:rsidP="00355B3D">
      <w:pPr>
        <w:shd w:val="clear" w:color="auto" w:fill="FFFFFF"/>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                 </w:t>
      </w:r>
      <w:r w:rsidR="00ED0F1E" w:rsidRPr="000D5A19">
        <w:rPr>
          <w:rFonts w:ascii="Times New Roman" w:hAnsi="Times New Roman" w:cs="Times New Roman"/>
          <w:color w:val="000000"/>
          <w:sz w:val="24"/>
          <w:szCs w:val="24"/>
        </w:rPr>
        <w:t>Потрогаешь - гладко,</w:t>
      </w:r>
    </w:p>
    <w:p w:rsidR="00ED0F1E" w:rsidRPr="000D5A19" w:rsidRDefault="00C7257A" w:rsidP="00355B3D">
      <w:pPr>
        <w:shd w:val="clear" w:color="auto" w:fill="FFFFFF"/>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               </w:t>
      </w:r>
      <w:r w:rsidR="00ED0F1E" w:rsidRPr="000D5A19">
        <w:rPr>
          <w:rFonts w:ascii="Times New Roman" w:hAnsi="Times New Roman" w:cs="Times New Roman"/>
          <w:color w:val="000000"/>
          <w:sz w:val="24"/>
          <w:szCs w:val="24"/>
        </w:rPr>
        <w:t>А откусишь - сладко. (Яблоко.)</w:t>
      </w:r>
    </w:p>
    <w:p w:rsidR="003B7F92" w:rsidRPr="000D5A19" w:rsidRDefault="00ED0F1E" w:rsidP="00355B3D">
      <w:pPr>
        <w:shd w:val="clear" w:color="auto" w:fill="FFFFFF"/>
        <w:autoSpaceDE w:val="0"/>
        <w:autoSpaceDN w:val="0"/>
        <w:adjustRightInd w:val="0"/>
        <w:spacing w:after="0" w:line="360" w:lineRule="auto"/>
        <w:jc w:val="both"/>
        <w:rPr>
          <w:rFonts w:ascii="Times New Roman" w:hAnsi="Times New Roman" w:cs="Times New Roman"/>
          <w:sz w:val="24"/>
          <w:szCs w:val="24"/>
        </w:rPr>
      </w:pPr>
      <w:r w:rsidRPr="000D5A19">
        <w:rPr>
          <w:rFonts w:ascii="Times New Roman" w:hAnsi="Times New Roman" w:cs="Times New Roman"/>
          <w:b/>
          <w:sz w:val="24"/>
          <w:szCs w:val="24"/>
        </w:rPr>
        <w:t>Ведущий</w:t>
      </w:r>
      <w:r w:rsidR="003B7F92" w:rsidRPr="000D5A19">
        <w:rPr>
          <w:rFonts w:ascii="Times New Roman" w:hAnsi="Times New Roman" w:cs="Times New Roman"/>
          <w:b/>
          <w:sz w:val="24"/>
          <w:szCs w:val="24"/>
        </w:rPr>
        <w:t>. А сейчас к</w:t>
      </w:r>
      <w:r w:rsidRPr="000D5A19">
        <w:rPr>
          <w:rFonts w:ascii="Times New Roman" w:hAnsi="Times New Roman" w:cs="Times New Roman"/>
          <w:b/>
          <w:sz w:val="24"/>
          <w:szCs w:val="24"/>
        </w:rPr>
        <w:t xml:space="preserve">онкурс: </w:t>
      </w:r>
      <w:r w:rsidRPr="000D5A19">
        <w:rPr>
          <w:rFonts w:ascii="Times New Roman" w:hAnsi="Times New Roman" w:cs="Times New Roman"/>
          <w:b/>
          <w:sz w:val="24"/>
          <w:szCs w:val="24"/>
          <w:u w:val="single"/>
        </w:rPr>
        <w:t>«Съешь яблоко»</w:t>
      </w:r>
      <w:r w:rsidR="003B7F92" w:rsidRPr="000D5A19">
        <w:rPr>
          <w:rFonts w:ascii="Times New Roman" w:hAnsi="Times New Roman" w:cs="Times New Roman"/>
          <w:sz w:val="24"/>
          <w:szCs w:val="24"/>
          <w:u w:val="single"/>
        </w:rPr>
        <w:t xml:space="preserve">. </w:t>
      </w:r>
      <w:r w:rsidRPr="000D5A19">
        <w:rPr>
          <w:rFonts w:ascii="Times New Roman" w:hAnsi="Times New Roman" w:cs="Times New Roman"/>
          <w:sz w:val="24"/>
          <w:szCs w:val="24"/>
        </w:rPr>
        <w:t xml:space="preserve">Приглашаю желающих. </w:t>
      </w:r>
    </w:p>
    <w:p w:rsidR="00ED0F1E" w:rsidRPr="000D5A19" w:rsidRDefault="00533DFA" w:rsidP="00355B3D">
      <w:pPr>
        <w:shd w:val="clear" w:color="auto" w:fill="FFFFFF"/>
        <w:autoSpaceDE w:val="0"/>
        <w:autoSpaceDN w:val="0"/>
        <w:adjustRightInd w:val="0"/>
        <w:spacing w:after="0" w:line="360" w:lineRule="auto"/>
        <w:jc w:val="both"/>
        <w:rPr>
          <w:rFonts w:ascii="Times New Roman" w:hAnsi="Times New Roman" w:cs="Times New Roman"/>
          <w:sz w:val="24"/>
          <w:szCs w:val="24"/>
          <w:u w:val="single"/>
        </w:rPr>
      </w:pPr>
      <w:r w:rsidRPr="000D5A19">
        <w:rPr>
          <w:rFonts w:ascii="Times New Roman" w:hAnsi="Times New Roman" w:cs="Times New Roman"/>
          <w:i/>
          <w:sz w:val="24"/>
          <w:szCs w:val="24"/>
        </w:rPr>
        <w:t>(</w:t>
      </w:r>
      <w:r w:rsidR="00ED0F1E" w:rsidRPr="000D5A19">
        <w:rPr>
          <w:rFonts w:ascii="Times New Roman" w:hAnsi="Times New Roman" w:cs="Times New Roman"/>
          <w:i/>
          <w:sz w:val="24"/>
          <w:szCs w:val="24"/>
        </w:rPr>
        <w:t>На нитке подвешено яблоко надо без помощи рук его съесть</w:t>
      </w:r>
      <w:r w:rsidRPr="000D5A19">
        <w:rPr>
          <w:rFonts w:ascii="Times New Roman" w:hAnsi="Times New Roman" w:cs="Times New Roman"/>
          <w:sz w:val="24"/>
          <w:szCs w:val="24"/>
        </w:rPr>
        <w:t>)</w:t>
      </w:r>
    </w:p>
    <w:p w:rsidR="00ED0F1E" w:rsidRPr="000D5A19" w:rsidRDefault="00106427" w:rsidP="00355B3D">
      <w:pPr>
        <w:spacing w:after="0"/>
        <w:rPr>
          <w:rFonts w:ascii="Times New Roman" w:hAnsi="Times New Roman" w:cs="Times New Roman"/>
          <w:b/>
          <w:sz w:val="24"/>
          <w:szCs w:val="24"/>
        </w:rPr>
      </w:pPr>
      <w:r w:rsidRPr="000D5A19">
        <w:rPr>
          <w:rFonts w:ascii="Times New Roman" w:hAnsi="Times New Roman" w:cs="Times New Roman"/>
          <w:b/>
          <w:noProof/>
          <w:sz w:val="24"/>
          <w:szCs w:val="24"/>
          <w:lang w:eastAsia="ru-RU"/>
        </w:rPr>
        <w:drawing>
          <wp:inline distT="0" distB="0" distL="0" distR="0">
            <wp:extent cx="5105400" cy="3418371"/>
            <wp:effectExtent l="0" t="0" r="0" b="0"/>
            <wp:docPr id="13" name="Рисунок 7" descr="G:\Фото разные\4 класс\ЯБЛОКИ\DSC02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Фото разные\4 класс\ЯБЛОКИ\DSC02453.JPG"/>
                    <pic:cNvPicPr>
                      <a:picLocks noChangeAspect="1" noChangeArrowheads="1"/>
                    </pic:cNvPicPr>
                  </pic:nvPicPr>
                  <pic:blipFill>
                    <a:blip r:embed="rId12" cstate="print"/>
                    <a:srcRect/>
                    <a:stretch>
                      <a:fillRect/>
                    </a:stretch>
                  </pic:blipFill>
                  <pic:spPr bwMode="auto">
                    <a:xfrm>
                      <a:off x="0" y="0"/>
                      <a:ext cx="5112003" cy="3422792"/>
                    </a:xfrm>
                    <a:prstGeom prst="rect">
                      <a:avLst/>
                    </a:prstGeom>
                    <a:noFill/>
                    <a:ln w="9525">
                      <a:noFill/>
                      <a:miter lim="800000"/>
                      <a:headEnd/>
                      <a:tailEnd/>
                    </a:ln>
                  </pic:spPr>
                </pic:pic>
              </a:graphicData>
            </a:graphic>
          </wp:inline>
        </w:drawing>
      </w:r>
    </w:p>
    <w:p w:rsidR="00ED0F1E" w:rsidRPr="00C7257A" w:rsidRDefault="00ED0F1E" w:rsidP="00355B3D">
      <w:pPr>
        <w:shd w:val="clear" w:color="auto" w:fill="FFFFFF"/>
        <w:autoSpaceDE w:val="0"/>
        <w:autoSpaceDN w:val="0"/>
        <w:adjustRightInd w:val="0"/>
        <w:spacing w:after="0" w:line="360" w:lineRule="auto"/>
        <w:jc w:val="both"/>
        <w:rPr>
          <w:rFonts w:ascii="Times New Roman" w:hAnsi="Times New Roman" w:cs="Times New Roman"/>
          <w:b/>
          <w:bCs/>
          <w:color w:val="000000"/>
          <w:sz w:val="24"/>
          <w:szCs w:val="24"/>
        </w:rPr>
      </w:pPr>
      <w:r w:rsidRPr="000D5A19">
        <w:rPr>
          <w:rFonts w:ascii="Times New Roman" w:hAnsi="Times New Roman" w:cs="Times New Roman"/>
          <w:b/>
          <w:bCs/>
          <w:color w:val="000000"/>
          <w:sz w:val="24"/>
          <w:szCs w:val="24"/>
        </w:rPr>
        <w:t xml:space="preserve">Ведущий. </w:t>
      </w:r>
      <w:r w:rsidRPr="000D5A19">
        <w:rPr>
          <w:rFonts w:ascii="Times New Roman" w:hAnsi="Times New Roman" w:cs="Times New Roman"/>
          <w:color w:val="000000"/>
          <w:sz w:val="24"/>
          <w:szCs w:val="24"/>
        </w:rPr>
        <w:t>Действительно, яблоко - очень полез</w:t>
      </w:r>
      <w:r w:rsidRPr="000D5A19">
        <w:rPr>
          <w:rFonts w:ascii="Times New Roman" w:hAnsi="Times New Roman" w:cs="Times New Roman"/>
          <w:color w:val="000000"/>
          <w:sz w:val="24"/>
          <w:szCs w:val="24"/>
        </w:rPr>
        <w:softHyphen/>
        <w:t>ный фрукт: в нем много витаминов. В народе говорят: «Кто яб</w:t>
      </w:r>
      <w:r w:rsidRPr="000D5A19">
        <w:rPr>
          <w:rFonts w:ascii="Times New Roman" w:hAnsi="Times New Roman" w:cs="Times New Roman"/>
          <w:color w:val="000000"/>
          <w:sz w:val="24"/>
          <w:szCs w:val="24"/>
        </w:rPr>
        <w:softHyphen/>
        <w:t>локо в день съедает, про того доктор забывает!</w:t>
      </w:r>
      <w:r w:rsidR="00BA003B" w:rsidRPr="000D5A19">
        <w:rPr>
          <w:rFonts w:ascii="Times New Roman" w:hAnsi="Times New Roman" w:cs="Times New Roman"/>
          <w:color w:val="000000"/>
          <w:sz w:val="24"/>
          <w:szCs w:val="24"/>
        </w:rPr>
        <w:t>». Об</w:t>
      </w:r>
      <w:r w:rsidRPr="000D5A19">
        <w:rPr>
          <w:rFonts w:ascii="Times New Roman" w:hAnsi="Times New Roman" w:cs="Times New Roman"/>
          <w:color w:val="000000"/>
          <w:sz w:val="24"/>
          <w:szCs w:val="24"/>
        </w:rPr>
        <w:t xml:space="preserve"> этом нам расска</w:t>
      </w:r>
      <w:r w:rsidRPr="000D5A19">
        <w:rPr>
          <w:rFonts w:ascii="Times New Roman" w:hAnsi="Times New Roman" w:cs="Times New Roman"/>
          <w:color w:val="000000"/>
          <w:sz w:val="24"/>
          <w:szCs w:val="24"/>
        </w:rPr>
        <w:softHyphen/>
        <w:t xml:space="preserve">жет врач-диетолог </w:t>
      </w:r>
      <w:r w:rsidRPr="000D5A19">
        <w:rPr>
          <w:rFonts w:ascii="Times New Roman" w:hAnsi="Times New Roman" w:cs="Times New Roman"/>
          <w:bCs/>
          <w:color w:val="000000"/>
          <w:sz w:val="24"/>
          <w:szCs w:val="24"/>
        </w:rPr>
        <w:t xml:space="preserve">... </w:t>
      </w:r>
    </w:p>
    <w:p w:rsidR="00586F00" w:rsidRPr="000D5A19" w:rsidRDefault="00586F00" w:rsidP="00355B3D">
      <w:pPr>
        <w:shd w:val="clear" w:color="auto" w:fill="FFFFFF"/>
        <w:autoSpaceDE w:val="0"/>
        <w:autoSpaceDN w:val="0"/>
        <w:adjustRightInd w:val="0"/>
        <w:spacing w:after="0" w:line="360" w:lineRule="auto"/>
        <w:jc w:val="both"/>
        <w:rPr>
          <w:rFonts w:ascii="Times New Roman" w:hAnsi="Times New Roman" w:cs="Times New Roman"/>
          <w:bCs/>
          <w:color w:val="000000"/>
          <w:sz w:val="24"/>
          <w:szCs w:val="24"/>
        </w:rPr>
      </w:pPr>
      <w:r w:rsidRPr="000D5A19">
        <w:rPr>
          <w:rFonts w:ascii="Times New Roman" w:hAnsi="Times New Roman" w:cs="Times New Roman"/>
          <w:b/>
          <w:bCs/>
          <w:color w:val="000000"/>
          <w:sz w:val="24"/>
          <w:szCs w:val="24"/>
          <w:u w:val="single"/>
        </w:rPr>
        <w:t>Диетолог</w:t>
      </w:r>
      <w:r w:rsidRPr="000D5A19">
        <w:rPr>
          <w:rFonts w:ascii="Times New Roman" w:hAnsi="Times New Roman" w:cs="Times New Roman"/>
          <w:bCs/>
          <w:color w:val="000000"/>
          <w:sz w:val="24"/>
          <w:szCs w:val="24"/>
        </w:rPr>
        <w:t xml:space="preserve">. </w:t>
      </w:r>
      <w:r w:rsidRPr="000D5A19">
        <w:rPr>
          <w:rFonts w:ascii="Times New Roman" w:hAnsi="Times New Roman" w:cs="Times New Roman"/>
          <w:bCs/>
          <w:i/>
          <w:color w:val="000000"/>
          <w:sz w:val="24"/>
          <w:szCs w:val="24"/>
        </w:rPr>
        <w:t>(ребёнок в костюме доктора</w:t>
      </w:r>
      <w:r w:rsidRPr="000D5A19">
        <w:rPr>
          <w:rFonts w:ascii="Times New Roman" w:hAnsi="Times New Roman" w:cs="Times New Roman"/>
          <w:bCs/>
          <w:color w:val="000000"/>
          <w:sz w:val="24"/>
          <w:szCs w:val="24"/>
        </w:rPr>
        <w:t>)</w:t>
      </w:r>
    </w:p>
    <w:p w:rsidR="00ED0F1E" w:rsidRPr="00355B3D" w:rsidRDefault="00355B3D" w:rsidP="00355B3D">
      <w:pPr>
        <w:shd w:val="clear" w:color="auto" w:fill="FFFFFF"/>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noProof/>
          <w:color w:val="000000"/>
          <w:sz w:val="24"/>
          <w:szCs w:val="24"/>
          <w:lang w:eastAsia="ru-RU"/>
        </w:rPr>
        <w:drawing>
          <wp:anchor distT="0" distB="0" distL="114300" distR="114300" simplePos="0" relativeHeight="251614208" behindDoc="1" locked="0" layoutInCell="1" allowOverlap="1" wp14:anchorId="49E117BC" wp14:editId="5B586AE0">
            <wp:simplePos x="0" y="0"/>
            <wp:positionH relativeFrom="column">
              <wp:posOffset>1844040</wp:posOffset>
            </wp:positionH>
            <wp:positionV relativeFrom="paragraph">
              <wp:posOffset>10795</wp:posOffset>
            </wp:positionV>
            <wp:extent cx="3992880" cy="2670175"/>
            <wp:effectExtent l="0" t="0" r="0" b="0"/>
            <wp:wrapSquare wrapText="bothSides"/>
            <wp:docPr id="14" name="Рисунок 8" descr="G:\Фото разные\4 класс\ЯБЛОКИ\DSC02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Фото разные\4 класс\ЯБЛОКИ\DSC02463.JPG"/>
                    <pic:cNvPicPr>
                      <a:picLocks noChangeAspect="1" noChangeArrowheads="1"/>
                    </pic:cNvPicPr>
                  </pic:nvPicPr>
                  <pic:blipFill>
                    <a:blip r:embed="rId13" cstate="print"/>
                    <a:srcRect/>
                    <a:stretch>
                      <a:fillRect/>
                    </a:stretch>
                  </pic:blipFill>
                  <pic:spPr bwMode="auto">
                    <a:xfrm>
                      <a:off x="0" y="0"/>
                      <a:ext cx="3992880" cy="2670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86F00" w:rsidRPr="000D5A19">
        <w:rPr>
          <w:rFonts w:ascii="Times New Roman" w:hAnsi="Times New Roman" w:cs="Times New Roman"/>
          <w:color w:val="000000"/>
          <w:sz w:val="24"/>
          <w:szCs w:val="24"/>
        </w:rPr>
        <w:t>Каждый сорт имеет свои особенности и химический состав. Яблоки богаты водой, белками, фрук</w:t>
      </w:r>
      <w:r w:rsidR="00586F00" w:rsidRPr="000D5A19">
        <w:rPr>
          <w:rFonts w:ascii="Times New Roman" w:hAnsi="Times New Roman" w:cs="Times New Roman"/>
          <w:color w:val="000000"/>
          <w:sz w:val="24"/>
          <w:szCs w:val="24"/>
        </w:rPr>
        <w:softHyphen/>
        <w:t>тозой, клетчаткой, органическими кислотами и минераль</w:t>
      </w:r>
      <w:r w:rsidR="00586F00" w:rsidRPr="000D5A19">
        <w:rPr>
          <w:rFonts w:ascii="Times New Roman" w:hAnsi="Times New Roman" w:cs="Times New Roman"/>
          <w:color w:val="000000"/>
          <w:sz w:val="24"/>
          <w:szCs w:val="24"/>
        </w:rPr>
        <w:softHyphen/>
        <w:t xml:space="preserve">ными веществами, а </w:t>
      </w:r>
      <w:r w:rsidR="00BA003B" w:rsidRPr="000D5A19">
        <w:rPr>
          <w:rFonts w:ascii="Times New Roman" w:hAnsi="Times New Roman" w:cs="Times New Roman"/>
          <w:color w:val="000000"/>
          <w:sz w:val="24"/>
          <w:szCs w:val="24"/>
        </w:rPr>
        <w:t>также</w:t>
      </w:r>
      <w:r w:rsidR="00586F00" w:rsidRPr="000D5A19">
        <w:rPr>
          <w:rFonts w:ascii="Times New Roman" w:hAnsi="Times New Roman" w:cs="Times New Roman"/>
          <w:color w:val="000000"/>
          <w:sz w:val="24"/>
          <w:szCs w:val="24"/>
        </w:rPr>
        <w:t xml:space="preserve"> витаминами С (аскорбиновая кислота), Р (рутин), В, (тиамин), В</w:t>
      </w:r>
      <w:r w:rsidR="00586F00" w:rsidRPr="000D5A19">
        <w:rPr>
          <w:rFonts w:ascii="Times New Roman" w:hAnsi="Times New Roman" w:cs="Times New Roman"/>
          <w:color w:val="000000"/>
          <w:sz w:val="24"/>
          <w:szCs w:val="24"/>
          <w:vertAlign w:val="subscript"/>
        </w:rPr>
        <w:t>2</w:t>
      </w:r>
      <w:r w:rsidR="00586F00" w:rsidRPr="000D5A19">
        <w:rPr>
          <w:rFonts w:ascii="Times New Roman" w:hAnsi="Times New Roman" w:cs="Times New Roman"/>
          <w:color w:val="000000"/>
          <w:sz w:val="24"/>
          <w:szCs w:val="24"/>
        </w:rPr>
        <w:t xml:space="preserve"> (рибофлавин) и други</w:t>
      </w:r>
      <w:r w:rsidR="00586F00" w:rsidRPr="000D5A19">
        <w:rPr>
          <w:rFonts w:ascii="Times New Roman" w:hAnsi="Times New Roman" w:cs="Times New Roman"/>
          <w:color w:val="000000"/>
          <w:sz w:val="24"/>
          <w:szCs w:val="24"/>
        </w:rPr>
        <w:softHyphen/>
        <w:t>ми. Яблоки используются в свежем и в печеном виде для улучшения пищеварения и обмена веществ, для профи</w:t>
      </w:r>
      <w:r w:rsidR="00586F00" w:rsidRPr="000D5A19">
        <w:rPr>
          <w:rFonts w:ascii="Times New Roman" w:hAnsi="Times New Roman" w:cs="Times New Roman"/>
          <w:color w:val="000000"/>
          <w:sz w:val="24"/>
          <w:szCs w:val="24"/>
        </w:rPr>
        <w:softHyphen/>
        <w:t xml:space="preserve">лактики </w:t>
      </w:r>
      <w:r w:rsidR="00586F00" w:rsidRPr="000D5A19">
        <w:rPr>
          <w:rFonts w:ascii="Times New Roman" w:hAnsi="Times New Roman" w:cs="Times New Roman"/>
          <w:color w:val="000000"/>
          <w:sz w:val="24"/>
          <w:szCs w:val="24"/>
        </w:rPr>
        <w:lastRenderedPageBreak/>
        <w:t>и лечения малокровия. Кашицу из антоновских яблок применяют при лечении бородавок. Стоматологи утверждают, что яблоки, наряду с другими фруктами и овощами, содержащими органические кислоты, предуп</w:t>
      </w:r>
      <w:r w:rsidR="00586F00" w:rsidRPr="000D5A19">
        <w:rPr>
          <w:rFonts w:ascii="Times New Roman" w:hAnsi="Times New Roman" w:cs="Times New Roman"/>
          <w:color w:val="000000"/>
          <w:sz w:val="24"/>
          <w:szCs w:val="24"/>
        </w:rPr>
        <w:softHyphen/>
        <w:t xml:space="preserve">реждают развитие </w:t>
      </w:r>
      <w:proofErr w:type="gramStart"/>
      <w:r w:rsidR="00586F00" w:rsidRPr="000D5A19">
        <w:rPr>
          <w:rFonts w:ascii="Times New Roman" w:hAnsi="Times New Roman" w:cs="Times New Roman"/>
          <w:color w:val="000000"/>
          <w:sz w:val="24"/>
          <w:szCs w:val="24"/>
        </w:rPr>
        <w:t>кариеса.</w:t>
      </w:r>
      <w:r w:rsidR="00ED0F1E" w:rsidRPr="000D5A19">
        <w:rPr>
          <w:rFonts w:ascii="Times New Roman" w:hAnsi="Times New Roman" w:cs="Times New Roman"/>
          <w:color w:val="000000"/>
          <w:sz w:val="24"/>
          <w:szCs w:val="24"/>
        </w:rPr>
        <w:t>-</w:t>
      </w:r>
      <w:proofErr w:type="gramEnd"/>
      <w:r w:rsidR="00ED0F1E" w:rsidRPr="000D5A19">
        <w:rPr>
          <w:rFonts w:ascii="Times New Roman" w:hAnsi="Times New Roman" w:cs="Times New Roman"/>
          <w:color w:val="000000"/>
          <w:sz w:val="24"/>
          <w:szCs w:val="24"/>
        </w:rPr>
        <w:t xml:space="preserve"> Что же есть в яблоке полезного? Витамины С и Р, много солей калия, рекомендуемых при заболеваниях сосудов и сердца; пектин, который скрепляет клеточные стенки, выводит из организма соли тяжелых металлов, из- за чего желе, кисели, повидло, джемы включают в повседневный рацион людей, которые работают на химическом заводе.</w:t>
      </w:r>
    </w:p>
    <w:p w:rsidR="00ED0F1E" w:rsidRPr="000D5A19" w:rsidRDefault="003B7F92" w:rsidP="00355B3D">
      <w:pPr>
        <w:spacing w:after="0" w:line="360" w:lineRule="auto"/>
        <w:rPr>
          <w:rFonts w:ascii="Times New Roman" w:hAnsi="Times New Roman" w:cs="Times New Roman"/>
          <w:b/>
          <w:color w:val="000000"/>
          <w:sz w:val="24"/>
          <w:szCs w:val="24"/>
          <w:u w:val="single"/>
        </w:rPr>
      </w:pPr>
      <w:r w:rsidRPr="000D5A19">
        <w:rPr>
          <w:rFonts w:ascii="Times New Roman" w:hAnsi="Times New Roman" w:cs="Times New Roman"/>
          <w:b/>
          <w:sz w:val="24"/>
          <w:szCs w:val="24"/>
        </w:rPr>
        <w:t>Ведущий. А сейчас п</w:t>
      </w:r>
      <w:r w:rsidR="00ED0F1E" w:rsidRPr="000D5A19">
        <w:rPr>
          <w:rFonts w:ascii="Times New Roman" w:hAnsi="Times New Roman" w:cs="Times New Roman"/>
          <w:b/>
          <w:color w:val="000000"/>
          <w:sz w:val="24"/>
          <w:szCs w:val="24"/>
        </w:rPr>
        <w:t xml:space="preserve">оиграем в игру </w:t>
      </w:r>
      <w:r w:rsidR="00ED0F1E" w:rsidRPr="000D5A19">
        <w:rPr>
          <w:rFonts w:ascii="Times New Roman" w:hAnsi="Times New Roman" w:cs="Times New Roman"/>
          <w:b/>
          <w:color w:val="000000"/>
          <w:sz w:val="24"/>
          <w:szCs w:val="24"/>
          <w:u w:val="single"/>
        </w:rPr>
        <w:t>“Веселое яблоко”.</w:t>
      </w:r>
    </w:p>
    <w:p w:rsidR="00ED0F1E" w:rsidRPr="000D5A19" w:rsidRDefault="00ED0F1E" w:rsidP="00355B3D">
      <w:pPr>
        <w:spacing w:after="0" w:line="360" w:lineRule="auto"/>
        <w:rPr>
          <w:rFonts w:ascii="Times New Roman" w:hAnsi="Times New Roman" w:cs="Times New Roman"/>
          <w:i/>
          <w:color w:val="000000"/>
          <w:sz w:val="24"/>
          <w:szCs w:val="24"/>
        </w:rPr>
      </w:pPr>
      <w:r w:rsidRPr="000D5A19">
        <w:rPr>
          <w:rFonts w:ascii="Times New Roman" w:hAnsi="Times New Roman" w:cs="Times New Roman"/>
          <w:i/>
          <w:color w:val="000000"/>
          <w:sz w:val="24"/>
          <w:szCs w:val="24"/>
        </w:rPr>
        <w:t>Яблоко передают из рук в руки под музыку. У кого яблоко осталось в руках по окончании музыки, исполняет номер.</w:t>
      </w:r>
    </w:p>
    <w:p w:rsidR="00ED0F1E" w:rsidRPr="000D5A19" w:rsidRDefault="00ED0F1E" w:rsidP="00355B3D">
      <w:pPr>
        <w:shd w:val="clear" w:color="auto" w:fill="FFFFFF"/>
        <w:autoSpaceDE w:val="0"/>
        <w:autoSpaceDN w:val="0"/>
        <w:adjustRightInd w:val="0"/>
        <w:spacing w:after="0"/>
        <w:jc w:val="both"/>
        <w:rPr>
          <w:rFonts w:ascii="Times New Roman" w:hAnsi="Times New Roman" w:cs="Times New Roman"/>
          <w:color w:val="000000"/>
          <w:sz w:val="24"/>
          <w:szCs w:val="24"/>
        </w:rPr>
      </w:pPr>
      <w:r w:rsidRPr="000D5A19">
        <w:rPr>
          <w:rFonts w:ascii="Times New Roman" w:hAnsi="Times New Roman" w:cs="Times New Roman"/>
          <w:b/>
          <w:bCs/>
          <w:color w:val="000000"/>
          <w:sz w:val="24"/>
          <w:szCs w:val="24"/>
        </w:rPr>
        <w:t>Ведущий.</w:t>
      </w:r>
      <w:r w:rsidRPr="000D5A19">
        <w:rPr>
          <w:rFonts w:ascii="Times New Roman" w:hAnsi="Times New Roman" w:cs="Times New Roman"/>
          <w:bCs/>
          <w:color w:val="000000"/>
          <w:sz w:val="24"/>
          <w:szCs w:val="24"/>
        </w:rPr>
        <w:t xml:space="preserve"> </w:t>
      </w:r>
      <w:r w:rsidRPr="000D5A19">
        <w:rPr>
          <w:rFonts w:ascii="Times New Roman" w:hAnsi="Times New Roman" w:cs="Times New Roman"/>
          <w:color w:val="000000"/>
          <w:sz w:val="24"/>
          <w:szCs w:val="24"/>
        </w:rPr>
        <w:t xml:space="preserve">Ребята, поднимите руки, кто сегодня или вчера ел яблоко. </w:t>
      </w:r>
    </w:p>
    <w:p w:rsidR="00ED0F1E" w:rsidRPr="000D5A19" w:rsidRDefault="003B7F92" w:rsidP="00355B3D">
      <w:pPr>
        <w:shd w:val="clear" w:color="auto" w:fill="FFFFFF"/>
        <w:autoSpaceDE w:val="0"/>
        <w:autoSpaceDN w:val="0"/>
        <w:adjustRightInd w:val="0"/>
        <w:spacing w:after="0"/>
        <w:jc w:val="both"/>
        <w:rPr>
          <w:rFonts w:ascii="Times New Roman" w:hAnsi="Times New Roman" w:cs="Times New Roman"/>
          <w:bCs/>
          <w:i/>
          <w:color w:val="000000"/>
          <w:sz w:val="24"/>
          <w:szCs w:val="24"/>
        </w:rPr>
      </w:pPr>
      <w:r w:rsidRPr="000D5A19">
        <w:rPr>
          <w:rFonts w:ascii="Times New Roman" w:hAnsi="Times New Roman" w:cs="Times New Roman"/>
          <w:bCs/>
          <w:i/>
          <w:color w:val="000000"/>
          <w:sz w:val="24"/>
          <w:szCs w:val="24"/>
        </w:rPr>
        <w:t>(Дети поднимают рук</w:t>
      </w:r>
      <w:r w:rsidR="00ED0F1E" w:rsidRPr="000D5A19">
        <w:rPr>
          <w:rFonts w:ascii="Times New Roman" w:hAnsi="Times New Roman" w:cs="Times New Roman"/>
          <w:bCs/>
          <w:i/>
          <w:color w:val="000000"/>
          <w:sz w:val="24"/>
          <w:szCs w:val="24"/>
        </w:rPr>
        <w:t>.)</w:t>
      </w:r>
    </w:p>
    <w:p w:rsidR="00ED0F1E" w:rsidRPr="000D5A19" w:rsidRDefault="00ED0F1E" w:rsidP="00355B3D">
      <w:pPr>
        <w:shd w:val="clear" w:color="auto" w:fill="FFFFFF"/>
        <w:autoSpaceDE w:val="0"/>
        <w:autoSpaceDN w:val="0"/>
        <w:adjustRightInd w:val="0"/>
        <w:spacing w:after="0"/>
        <w:jc w:val="both"/>
        <w:rPr>
          <w:rFonts w:ascii="Times New Roman" w:hAnsi="Times New Roman" w:cs="Times New Roman"/>
          <w:bCs/>
          <w:i/>
          <w:color w:val="000000"/>
          <w:sz w:val="24"/>
          <w:szCs w:val="24"/>
        </w:rPr>
      </w:pPr>
      <w:r w:rsidRPr="000D5A19">
        <w:rPr>
          <w:rFonts w:ascii="Times New Roman" w:hAnsi="Times New Roman" w:cs="Times New Roman"/>
          <w:bCs/>
          <w:color w:val="000000"/>
          <w:sz w:val="24"/>
          <w:szCs w:val="24"/>
        </w:rPr>
        <w:t xml:space="preserve"> </w:t>
      </w:r>
      <w:r w:rsidRPr="000D5A19">
        <w:rPr>
          <w:rFonts w:ascii="Times New Roman" w:hAnsi="Times New Roman" w:cs="Times New Roman"/>
          <w:color w:val="000000"/>
          <w:sz w:val="24"/>
          <w:szCs w:val="24"/>
        </w:rPr>
        <w:t>А кто из вас мо</w:t>
      </w:r>
      <w:r w:rsidRPr="000D5A19">
        <w:rPr>
          <w:rFonts w:ascii="Times New Roman" w:hAnsi="Times New Roman" w:cs="Times New Roman"/>
          <w:color w:val="000000"/>
          <w:sz w:val="24"/>
          <w:szCs w:val="24"/>
        </w:rPr>
        <w:softHyphen/>
        <w:t xml:space="preserve">жет сказать, какого сорта было это яблоко? </w:t>
      </w:r>
      <w:r w:rsidRPr="000D5A19">
        <w:rPr>
          <w:rFonts w:ascii="Times New Roman" w:hAnsi="Times New Roman" w:cs="Times New Roman"/>
          <w:bCs/>
          <w:i/>
          <w:color w:val="000000"/>
          <w:sz w:val="24"/>
          <w:szCs w:val="24"/>
        </w:rPr>
        <w:t>(Ответы де</w:t>
      </w:r>
      <w:r w:rsidRPr="000D5A19">
        <w:rPr>
          <w:rFonts w:ascii="Times New Roman" w:hAnsi="Times New Roman" w:cs="Times New Roman"/>
          <w:bCs/>
          <w:i/>
          <w:color w:val="000000"/>
          <w:sz w:val="24"/>
          <w:szCs w:val="24"/>
        </w:rPr>
        <w:softHyphen/>
        <w:t>тей.)</w:t>
      </w:r>
    </w:p>
    <w:p w:rsidR="003B7F92" w:rsidRPr="000D5A19" w:rsidRDefault="00ED0F1E" w:rsidP="00355B3D">
      <w:pPr>
        <w:shd w:val="clear" w:color="auto" w:fill="FFFFFF"/>
        <w:autoSpaceDE w:val="0"/>
        <w:autoSpaceDN w:val="0"/>
        <w:adjustRightInd w:val="0"/>
        <w:spacing w:after="0" w:line="360" w:lineRule="auto"/>
        <w:jc w:val="both"/>
        <w:rPr>
          <w:rFonts w:ascii="Times New Roman" w:hAnsi="Times New Roman" w:cs="Times New Roman"/>
          <w:bCs/>
          <w:color w:val="000000"/>
          <w:sz w:val="24"/>
          <w:szCs w:val="24"/>
        </w:rPr>
      </w:pPr>
      <w:r w:rsidRPr="000D5A19">
        <w:rPr>
          <w:rFonts w:ascii="Times New Roman" w:hAnsi="Times New Roman" w:cs="Times New Roman"/>
          <w:bCs/>
          <w:color w:val="000000"/>
          <w:sz w:val="24"/>
          <w:szCs w:val="24"/>
        </w:rPr>
        <w:t xml:space="preserve"> </w:t>
      </w:r>
      <w:r w:rsidRPr="000D5A19">
        <w:rPr>
          <w:rFonts w:ascii="Times New Roman" w:hAnsi="Times New Roman" w:cs="Times New Roman"/>
          <w:color w:val="000000"/>
          <w:sz w:val="24"/>
          <w:szCs w:val="24"/>
        </w:rPr>
        <w:t xml:space="preserve">О некоторых сортах </w:t>
      </w:r>
      <w:r w:rsidR="003B7F92" w:rsidRPr="000D5A19">
        <w:rPr>
          <w:rFonts w:ascii="Times New Roman" w:hAnsi="Times New Roman" w:cs="Times New Roman"/>
          <w:color w:val="000000"/>
          <w:sz w:val="24"/>
          <w:szCs w:val="24"/>
        </w:rPr>
        <w:t>яблок нам сейчас расскажут са</w:t>
      </w:r>
      <w:r w:rsidR="003B7F92" w:rsidRPr="000D5A19">
        <w:rPr>
          <w:rFonts w:ascii="Times New Roman" w:hAnsi="Times New Roman" w:cs="Times New Roman"/>
          <w:color w:val="000000"/>
          <w:sz w:val="24"/>
          <w:szCs w:val="24"/>
        </w:rPr>
        <w:softHyphen/>
        <w:t xml:space="preserve">доводы-любители </w:t>
      </w:r>
      <w:r w:rsidR="003B7F92" w:rsidRPr="000D5A19">
        <w:rPr>
          <w:rFonts w:ascii="Times New Roman" w:hAnsi="Times New Roman" w:cs="Times New Roman"/>
          <w:bCs/>
          <w:color w:val="000000"/>
          <w:sz w:val="24"/>
          <w:szCs w:val="24"/>
        </w:rPr>
        <w:t xml:space="preserve">... </w:t>
      </w:r>
    </w:p>
    <w:p w:rsidR="00355B3D" w:rsidRPr="00355B3D" w:rsidRDefault="00355B3D" w:rsidP="00355B3D">
      <w:pPr>
        <w:shd w:val="clear" w:color="auto" w:fill="FFFFFF"/>
        <w:autoSpaceDE w:val="0"/>
        <w:autoSpaceDN w:val="0"/>
        <w:adjustRightInd w:val="0"/>
        <w:spacing w:after="0" w:line="360" w:lineRule="auto"/>
        <w:jc w:val="both"/>
        <w:rPr>
          <w:rFonts w:ascii="Times New Roman" w:hAnsi="Times New Roman" w:cs="Times New Roman"/>
          <w:bCs/>
          <w:i/>
          <w:color w:val="000000"/>
          <w:sz w:val="24"/>
          <w:szCs w:val="24"/>
        </w:rPr>
      </w:pPr>
      <w:r>
        <w:rPr>
          <w:rFonts w:ascii="Times New Roman" w:hAnsi="Times New Roman" w:cs="Times New Roman"/>
          <w:noProof/>
          <w:color w:val="000000"/>
          <w:sz w:val="24"/>
          <w:szCs w:val="24"/>
          <w:lang w:eastAsia="ru-RU"/>
        </w:rPr>
        <w:drawing>
          <wp:anchor distT="0" distB="0" distL="114300" distR="114300" simplePos="0" relativeHeight="251624448" behindDoc="0" locked="0" layoutInCell="1" allowOverlap="1" wp14:anchorId="420BB852" wp14:editId="56AAEED0">
            <wp:simplePos x="0" y="0"/>
            <wp:positionH relativeFrom="column">
              <wp:posOffset>236220</wp:posOffset>
            </wp:positionH>
            <wp:positionV relativeFrom="paragraph">
              <wp:posOffset>309880</wp:posOffset>
            </wp:positionV>
            <wp:extent cx="5028565" cy="3369310"/>
            <wp:effectExtent l="0" t="0" r="0" b="0"/>
            <wp:wrapSquare wrapText="bothSides"/>
            <wp:docPr id="16" name="Рисунок 10" descr="G:\Фото разные\4 класс\ЯБЛОКИ\DSC02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Фото разные\4 класс\ЯБЛОКИ\DSC02469.JPG"/>
                    <pic:cNvPicPr>
                      <a:picLocks noChangeAspect="1" noChangeArrowheads="1"/>
                    </pic:cNvPicPr>
                  </pic:nvPicPr>
                  <pic:blipFill>
                    <a:blip r:embed="rId14" cstate="print"/>
                    <a:srcRect/>
                    <a:stretch>
                      <a:fillRect/>
                    </a:stretch>
                  </pic:blipFill>
                  <pic:spPr bwMode="auto">
                    <a:xfrm>
                      <a:off x="0" y="0"/>
                      <a:ext cx="5028565" cy="33693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A003B" w:rsidRPr="000D5A19">
        <w:rPr>
          <w:rFonts w:ascii="Times New Roman" w:hAnsi="Times New Roman" w:cs="Times New Roman"/>
          <w:b/>
          <w:bCs/>
          <w:color w:val="000000"/>
          <w:sz w:val="24"/>
          <w:szCs w:val="24"/>
          <w:u w:val="single"/>
        </w:rPr>
        <w:t>Садоводы</w:t>
      </w:r>
      <w:r w:rsidR="00BA003B" w:rsidRPr="000D5A19">
        <w:rPr>
          <w:rFonts w:ascii="Times New Roman" w:hAnsi="Times New Roman" w:cs="Times New Roman"/>
          <w:bCs/>
          <w:i/>
          <w:color w:val="000000"/>
          <w:sz w:val="24"/>
          <w:szCs w:val="24"/>
        </w:rPr>
        <w:t xml:space="preserve"> (</w:t>
      </w:r>
      <w:r w:rsidR="00915F96" w:rsidRPr="000D5A19">
        <w:rPr>
          <w:rFonts w:ascii="Times New Roman" w:hAnsi="Times New Roman" w:cs="Times New Roman"/>
          <w:bCs/>
          <w:i/>
          <w:color w:val="000000"/>
          <w:sz w:val="24"/>
          <w:szCs w:val="24"/>
        </w:rPr>
        <w:t>дети одеты в костюмы садоводов)</w:t>
      </w:r>
    </w:p>
    <w:p w:rsidR="003B7F92" w:rsidRPr="000D5A19" w:rsidRDefault="003B7F92" w:rsidP="00355B3D">
      <w:pPr>
        <w:shd w:val="clear" w:color="auto" w:fill="FFFFFF"/>
        <w:autoSpaceDE w:val="0"/>
        <w:autoSpaceDN w:val="0"/>
        <w:adjustRightInd w:val="0"/>
        <w:spacing w:after="0" w:line="360" w:lineRule="auto"/>
        <w:jc w:val="both"/>
        <w:rPr>
          <w:rFonts w:ascii="Times New Roman" w:hAnsi="Times New Roman" w:cs="Times New Roman"/>
          <w:color w:val="000000"/>
          <w:sz w:val="24"/>
          <w:szCs w:val="24"/>
        </w:rPr>
      </w:pPr>
      <w:r w:rsidRPr="000D5A19">
        <w:rPr>
          <w:rFonts w:ascii="Times New Roman" w:hAnsi="Times New Roman" w:cs="Times New Roman"/>
          <w:color w:val="000000"/>
          <w:sz w:val="24"/>
          <w:szCs w:val="24"/>
        </w:rPr>
        <w:t>Вы когда-нибудь видели дикую яблоню? Ветки у нее колючие, плоды мелкие и кислые - есть не захочешь. Но человек приручил это лесное деревце, вы</w:t>
      </w:r>
      <w:r w:rsidRPr="000D5A19">
        <w:rPr>
          <w:rFonts w:ascii="Times New Roman" w:hAnsi="Times New Roman" w:cs="Times New Roman"/>
          <w:color w:val="000000"/>
          <w:sz w:val="24"/>
          <w:szCs w:val="24"/>
        </w:rPr>
        <w:softHyphen/>
        <w:t>вел сорта с крупными и сочными плодами. Самые кра</w:t>
      </w:r>
      <w:r w:rsidRPr="000D5A19">
        <w:rPr>
          <w:rFonts w:ascii="Times New Roman" w:hAnsi="Times New Roman" w:cs="Times New Roman"/>
          <w:color w:val="000000"/>
          <w:sz w:val="24"/>
          <w:szCs w:val="24"/>
        </w:rPr>
        <w:softHyphen/>
        <w:t>сивые, самые крупные яблоки растут в Алма-Ате, в Казах</w:t>
      </w:r>
      <w:r w:rsidRPr="000D5A19">
        <w:rPr>
          <w:rFonts w:ascii="Times New Roman" w:hAnsi="Times New Roman" w:cs="Times New Roman"/>
          <w:color w:val="000000"/>
          <w:sz w:val="24"/>
          <w:szCs w:val="24"/>
        </w:rPr>
        <w:softHyphen/>
        <w:t>стане. Название им - апорт. Плоды апорта темно-красные, крупные - за раз такое яблоко и не съешь</w:t>
      </w:r>
      <w:r w:rsidR="00C7257A">
        <w:rPr>
          <w:rFonts w:ascii="Times New Roman" w:hAnsi="Times New Roman" w:cs="Times New Roman"/>
          <w:color w:val="000000"/>
          <w:sz w:val="24"/>
          <w:szCs w:val="24"/>
        </w:rPr>
        <w:t xml:space="preserve">. </w:t>
      </w:r>
      <w:r w:rsidRPr="000D5A19">
        <w:rPr>
          <w:rFonts w:ascii="Times New Roman" w:hAnsi="Times New Roman" w:cs="Times New Roman"/>
          <w:color w:val="000000"/>
          <w:sz w:val="24"/>
          <w:szCs w:val="24"/>
        </w:rPr>
        <w:t xml:space="preserve">Другая необычная яблоня обитает в </w:t>
      </w:r>
      <w:r w:rsidRPr="000D5A19">
        <w:rPr>
          <w:rFonts w:ascii="Times New Roman" w:hAnsi="Times New Roman" w:cs="Times New Roman"/>
          <w:color w:val="000000"/>
          <w:sz w:val="24"/>
          <w:szCs w:val="24"/>
        </w:rPr>
        <w:lastRenderedPageBreak/>
        <w:t>Сибири, возле го</w:t>
      </w:r>
      <w:r w:rsidRPr="000D5A19">
        <w:rPr>
          <w:rFonts w:ascii="Times New Roman" w:hAnsi="Times New Roman" w:cs="Times New Roman"/>
          <w:color w:val="000000"/>
          <w:sz w:val="24"/>
          <w:szCs w:val="24"/>
        </w:rPr>
        <w:softHyphen/>
        <w:t>рода Иркутска и за озером Байкал. В местных лесах из-за холода не растут ни дуб, ни клен. А яблоня живет! Толь</w:t>
      </w:r>
      <w:r w:rsidRPr="000D5A19">
        <w:rPr>
          <w:rFonts w:ascii="Times New Roman" w:hAnsi="Times New Roman" w:cs="Times New Roman"/>
          <w:color w:val="000000"/>
          <w:sz w:val="24"/>
          <w:szCs w:val="24"/>
        </w:rPr>
        <w:softHyphen/>
        <w:t>ко яблочки у нее мелкие, как ягоды смородины. За это на</w:t>
      </w:r>
      <w:r w:rsidRPr="000D5A19">
        <w:rPr>
          <w:rFonts w:ascii="Times New Roman" w:hAnsi="Times New Roman" w:cs="Times New Roman"/>
          <w:color w:val="000000"/>
          <w:sz w:val="24"/>
          <w:szCs w:val="24"/>
        </w:rPr>
        <w:softHyphen/>
        <w:t>зывают яблоню ягодной. Летом яблочки кислые и жест</w:t>
      </w:r>
      <w:r w:rsidRPr="000D5A19">
        <w:rPr>
          <w:rFonts w:ascii="Times New Roman" w:hAnsi="Times New Roman" w:cs="Times New Roman"/>
          <w:color w:val="000000"/>
          <w:sz w:val="24"/>
          <w:szCs w:val="24"/>
        </w:rPr>
        <w:softHyphen/>
        <w:t>кие, зимой, после морозов, становятся сладкими и вязки</w:t>
      </w:r>
      <w:r w:rsidRPr="000D5A19">
        <w:rPr>
          <w:rFonts w:ascii="Times New Roman" w:hAnsi="Times New Roman" w:cs="Times New Roman"/>
          <w:color w:val="000000"/>
          <w:sz w:val="24"/>
          <w:szCs w:val="24"/>
        </w:rPr>
        <w:softHyphen/>
        <w:t>ми. Нет в мире другой такой яблони, которая могла бы жить в таком суровом краю!</w:t>
      </w:r>
    </w:p>
    <w:p w:rsidR="00586F00" w:rsidRPr="00BA003B" w:rsidRDefault="00586F00" w:rsidP="00355B3D">
      <w:pPr>
        <w:shd w:val="clear" w:color="auto" w:fill="FFFFFF"/>
        <w:autoSpaceDE w:val="0"/>
        <w:autoSpaceDN w:val="0"/>
        <w:adjustRightInd w:val="0"/>
        <w:spacing w:after="0"/>
        <w:jc w:val="both"/>
        <w:rPr>
          <w:rFonts w:ascii="Times New Roman" w:hAnsi="Times New Roman" w:cs="Times New Roman"/>
          <w:color w:val="000000"/>
          <w:sz w:val="24"/>
          <w:szCs w:val="24"/>
        </w:rPr>
      </w:pPr>
    </w:p>
    <w:p w:rsidR="003B7F92" w:rsidRPr="000D5A19" w:rsidRDefault="003B7F92" w:rsidP="00355B3D">
      <w:pPr>
        <w:spacing w:after="0" w:line="360" w:lineRule="auto"/>
        <w:rPr>
          <w:rFonts w:ascii="Times New Roman" w:hAnsi="Times New Roman" w:cs="Times New Roman"/>
          <w:color w:val="000000"/>
          <w:sz w:val="24"/>
          <w:szCs w:val="24"/>
        </w:rPr>
      </w:pPr>
      <w:r w:rsidRPr="000D5A19">
        <w:rPr>
          <w:rFonts w:ascii="Times New Roman" w:hAnsi="Times New Roman" w:cs="Times New Roman"/>
          <w:b/>
          <w:color w:val="000000"/>
          <w:sz w:val="24"/>
          <w:szCs w:val="24"/>
        </w:rPr>
        <w:t>Ведущий.</w:t>
      </w:r>
      <w:r w:rsidRPr="000D5A19">
        <w:rPr>
          <w:rFonts w:ascii="Times New Roman" w:hAnsi="Times New Roman" w:cs="Times New Roman"/>
          <w:color w:val="000000"/>
          <w:sz w:val="24"/>
          <w:szCs w:val="24"/>
        </w:rPr>
        <w:t xml:space="preserve"> Родина яблони - Кавказ и Средняя Азия. Люди вывели более 20 тысяч сортов яблок. На весь мир славятся Антоновка, Джонатан, Голден делишес, Боровинка, Старкинг, Анис, Грушовка.</w:t>
      </w:r>
      <w:r w:rsidR="00C7257A">
        <w:rPr>
          <w:rFonts w:ascii="Times New Roman" w:hAnsi="Times New Roman" w:cs="Times New Roman"/>
          <w:color w:val="000000"/>
          <w:sz w:val="24"/>
          <w:szCs w:val="24"/>
        </w:rPr>
        <w:t xml:space="preserve"> </w:t>
      </w:r>
      <w:r w:rsidRPr="000D5A19">
        <w:rPr>
          <w:rFonts w:ascii="Times New Roman" w:hAnsi="Times New Roman" w:cs="Times New Roman"/>
          <w:color w:val="000000"/>
          <w:sz w:val="24"/>
          <w:szCs w:val="24"/>
        </w:rPr>
        <w:t>Какие ещё сорта вы знаете?</w:t>
      </w:r>
      <w:r w:rsidR="00915F96" w:rsidRPr="000D5A19">
        <w:rPr>
          <w:rFonts w:ascii="Times New Roman" w:hAnsi="Times New Roman" w:cs="Times New Roman"/>
          <w:color w:val="000000"/>
          <w:sz w:val="24"/>
          <w:szCs w:val="24"/>
        </w:rPr>
        <w:t xml:space="preserve"> </w:t>
      </w:r>
      <w:r w:rsidRPr="000D5A19">
        <w:rPr>
          <w:rFonts w:ascii="Times New Roman" w:hAnsi="Times New Roman" w:cs="Times New Roman"/>
          <w:color w:val="000000"/>
          <w:sz w:val="24"/>
          <w:szCs w:val="24"/>
        </w:rPr>
        <w:t>(выступления детей</w:t>
      </w:r>
      <w:r w:rsidR="00915F96" w:rsidRPr="000D5A19">
        <w:rPr>
          <w:rFonts w:ascii="Times New Roman" w:hAnsi="Times New Roman" w:cs="Times New Roman"/>
          <w:color w:val="000000"/>
          <w:sz w:val="24"/>
          <w:szCs w:val="24"/>
        </w:rPr>
        <w:t xml:space="preserve"> со своими творческими работами о сортах яблок</w:t>
      </w:r>
      <w:r w:rsidRPr="000D5A19">
        <w:rPr>
          <w:rFonts w:ascii="Times New Roman" w:hAnsi="Times New Roman" w:cs="Times New Roman"/>
          <w:color w:val="000000"/>
          <w:sz w:val="24"/>
          <w:szCs w:val="24"/>
        </w:rPr>
        <w:t>)</w:t>
      </w:r>
    </w:p>
    <w:p w:rsidR="003B7F92" w:rsidRDefault="003B7F92" w:rsidP="00355B3D">
      <w:pPr>
        <w:spacing w:after="0" w:line="360" w:lineRule="auto"/>
        <w:rPr>
          <w:rFonts w:ascii="Times New Roman" w:hAnsi="Times New Roman" w:cs="Times New Roman"/>
          <w:color w:val="000000"/>
          <w:sz w:val="24"/>
          <w:szCs w:val="24"/>
        </w:rPr>
      </w:pPr>
      <w:r w:rsidRPr="000D5A19">
        <w:rPr>
          <w:rFonts w:ascii="Times New Roman" w:hAnsi="Times New Roman" w:cs="Times New Roman"/>
          <w:b/>
          <w:color w:val="000000"/>
          <w:sz w:val="24"/>
          <w:szCs w:val="24"/>
        </w:rPr>
        <w:t>Ведущий.</w:t>
      </w:r>
      <w:r w:rsidRPr="000D5A19">
        <w:rPr>
          <w:rFonts w:ascii="Times New Roman" w:hAnsi="Times New Roman" w:cs="Times New Roman"/>
          <w:color w:val="000000"/>
          <w:sz w:val="24"/>
          <w:szCs w:val="24"/>
        </w:rPr>
        <w:t xml:space="preserve"> Яблоня - одно из самых распространенных плодовых растений. Ее выращивают для получения вкусных, сочных плодов, которые называют яблоками. По величине, форме, вкусу и особенно окраске плоды яблони различны. Каких только яблок нет осенью на базарах! От маленьких, не больше грецкого ореха (их часто называют китайками), до крупных, со здоровенный кулак. Окраска их желтая, зеленая, красная, почти белая, в полоску и в крапинку, с яркими бочками и тонким, будто нарисованным акварелью румянцем.</w:t>
      </w:r>
    </w:p>
    <w:p w:rsidR="004D1FCE" w:rsidRPr="000D5A19" w:rsidRDefault="004D1FCE" w:rsidP="00355B3D">
      <w:pPr>
        <w:shd w:val="clear" w:color="auto" w:fill="FFFFFF"/>
        <w:autoSpaceDE w:val="0"/>
        <w:autoSpaceDN w:val="0"/>
        <w:adjustRightInd w:val="0"/>
        <w:spacing w:after="0" w:line="240" w:lineRule="auto"/>
        <w:jc w:val="both"/>
        <w:rPr>
          <w:rFonts w:ascii="Times New Roman" w:hAnsi="Times New Roman" w:cs="Times New Roman"/>
          <w:b/>
          <w:sz w:val="24"/>
          <w:szCs w:val="24"/>
        </w:rPr>
      </w:pPr>
      <w:r w:rsidRPr="000D5A19">
        <w:rPr>
          <w:rFonts w:ascii="Times New Roman" w:hAnsi="Times New Roman" w:cs="Times New Roman"/>
          <w:b/>
          <w:sz w:val="24"/>
          <w:szCs w:val="24"/>
        </w:rPr>
        <w:t>Ученик.</w:t>
      </w:r>
    </w:p>
    <w:p w:rsidR="004D1FCE" w:rsidRPr="000D5A19" w:rsidRDefault="004D1FCE" w:rsidP="00355B3D">
      <w:pPr>
        <w:spacing w:after="0" w:line="360" w:lineRule="auto"/>
        <w:rPr>
          <w:rFonts w:ascii="Times New Roman" w:hAnsi="Times New Roman" w:cs="Times New Roman"/>
          <w:color w:val="000000"/>
          <w:sz w:val="24"/>
          <w:szCs w:val="24"/>
        </w:rPr>
      </w:pPr>
      <w:r w:rsidRPr="000D5A19">
        <w:rPr>
          <w:rFonts w:ascii="Times New Roman" w:hAnsi="Times New Roman" w:cs="Times New Roman"/>
          <w:color w:val="000000"/>
          <w:sz w:val="24"/>
          <w:szCs w:val="24"/>
        </w:rPr>
        <w:t>Яблоко спелое, красное, сладкое, </w:t>
      </w:r>
      <w:r w:rsidRPr="000D5A19">
        <w:rPr>
          <w:rFonts w:ascii="Times New Roman" w:hAnsi="Times New Roman" w:cs="Times New Roman"/>
          <w:color w:val="000000"/>
          <w:sz w:val="24"/>
          <w:szCs w:val="24"/>
        </w:rPr>
        <w:br/>
        <w:t>Яблоко хрусткое, с кожицей гладкою.</w:t>
      </w:r>
      <w:r w:rsidRPr="000D5A19">
        <w:rPr>
          <w:rFonts w:ascii="Times New Roman" w:hAnsi="Times New Roman" w:cs="Times New Roman"/>
          <w:color w:val="000000"/>
          <w:sz w:val="24"/>
          <w:szCs w:val="24"/>
        </w:rPr>
        <w:br/>
        <w:t>Яблоко я пополам разломлю,</w:t>
      </w:r>
      <w:r w:rsidRPr="000D5A19">
        <w:rPr>
          <w:rFonts w:ascii="Times New Roman" w:hAnsi="Times New Roman" w:cs="Times New Roman"/>
          <w:color w:val="000000"/>
          <w:sz w:val="24"/>
          <w:szCs w:val="24"/>
        </w:rPr>
        <w:br/>
        <w:t>Яблоко с другом своим разделю.</w:t>
      </w:r>
    </w:p>
    <w:p w:rsidR="003B7F92" w:rsidRPr="000D5A19" w:rsidRDefault="003B7F92" w:rsidP="00355B3D">
      <w:pPr>
        <w:shd w:val="clear" w:color="auto" w:fill="FFFFFF"/>
        <w:autoSpaceDE w:val="0"/>
        <w:autoSpaceDN w:val="0"/>
        <w:adjustRightInd w:val="0"/>
        <w:spacing w:after="0" w:line="360" w:lineRule="auto"/>
        <w:jc w:val="both"/>
        <w:rPr>
          <w:rFonts w:ascii="Times New Roman" w:hAnsi="Times New Roman" w:cs="Times New Roman"/>
          <w:i/>
          <w:color w:val="000000"/>
          <w:sz w:val="24"/>
          <w:szCs w:val="24"/>
        </w:rPr>
      </w:pPr>
      <w:r w:rsidRPr="000D5A19">
        <w:rPr>
          <w:rFonts w:ascii="Times New Roman" w:hAnsi="Times New Roman" w:cs="Times New Roman"/>
          <w:b/>
          <w:color w:val="000000"/>
          <w:sz w:val="24"/>
          <w:szCs w:val="24"/>
        </w:rPr>
        <w:t xml:space="preserve">Ведущий. </w:t>
      </w:r>
      <w:r w:rsidR="00915F96" w:rsidRPr="000D5A19">
        <w:rPr>
          <w:rFonts w:ascii="Times New Roman" w:hAnsi="Times New Roman" w:cs="Times New Roman"/>
          <w:color w:val="000000"/>
          <w:sz w:val="24"/>
          <w:szCs w:val="24"/>
        </w:rPr>
        <w:t>А сейчас к</w:t>
      </w:r>
      <w:r w:rsidRPr="000D5A19">
        <w:rPr>
          <w:rFonts w:ascii="Times New Roman" w:hAnsi="Times New Roman" w:cs="Times New Roman"/>
          <w:color w:val="000000"/>
          <w:sz w:val="24"/>
          <w:szCs w:val="24"/>
        </w:rPr>
        <w:t xml:space="preserve">онкурс </w:t>
      </w:r>
      <w:r w:rsidRPr="000D5A19">
        <w:rPr>
          <w:rFonts w:ascii="Times New Roman" w:hAnsi="Times New Roman" w:cs="Times New Roman"/>
          <w:b/>
          <w:color w:val="000000"/>
          <w:sz w:val="24"/>
          <w:szCs w:val="24"/>
          <w:u w:val="single"/>
        </w:rPr>
        <w:t>«</w:t>
      </w:r>
      <w:r w:rsidR="00EF7084" w:rsidRPr="000D5A19">
        <w:rPr>
          <w:rFonts w:ascii="Times New Roman" w:hAnsi="Times New Roman" w:cs="Times New Roman"/>
          <w:b/>
          <w:color w:val="000000"/>
          <w:sz w:val="24"/>
          <w:szCs w:val="24"/>
          <w:u w:val="single"/>
        </w:rPr>
        <w:t xml:space="preserve">Кто быстрее!» </w:t>
      </w:r>
      <w:r w:rsidR="00EF7084" w:rsidRPr="000D5A19">
        <w:rPr>
          <w:rFonts w:ascii="Times New Roman" w:hAnsi="Times New Roman" w:cs="Times New Roman"/>
          <w:i/>
          <w:color w:val="000000"/>
          <w:sz w:val="24"/>
          <w:szCs w:val="24"/>
        </w:rPr>
        <w:t>(дети получают половину яблока, кто съест его быстрее, тот победил)</w:t>
      </w:r>
      <w:r w:rsidR="00355B3D" w:rsidRPr="00355B3D">
        <w:rPr>
          <w:rFonts w:ascii="Times New Roman" w:hAnsi="Times New Roman" w:cs="Times New Roman"/>
          <w:i/>
          <w:noProof/>
          <w:color w:val="000000"/>
          <w:sz w:val="24"/>
          <w:szCs w:val="24"/>
          <w:lang w:eastAsia="ru-RU"/>
        </w:rPr>
        <w:t xml:space="preserve"> </w:t>
      </w:r>
    </w:p>
    <w:p w:rsidR="000D5A19" w:rsidRPr="000D5A19" w:rsidRDefault="00355B3D" w:rsidP="00355B3D">
      <w:pPr>
        <w:shd w:val="clear" w:color="auto" w:fill="FFFFFF"/>
        <w:autoSpaceDE w:val="0"/>
        <w:autoSpaceDN w:val="0"/>
        <w:adjustRightInd w:val="0"/>
        <w:spacing w:after="0"/>
        <w:jc w:val="center"/>
        <w:rPr>
          <w:rFonts w:ascii="Times New Roman" w:hAnsi="Times New Roman" w:cs="Times New Roman"/>
          <w:i/>
          <w:color w:val="000000"/>
          <w:sz w:val="24"/>
          <w:szCs w:val="24"/>
        </w:rPr>
      </w:pPr>
      <w:r w:rsidRPr="000D5A19">
        <w:rPr>
          <w:rFonts w:ascii="Times New Roman" w:hAnsi="Times New Roman" w:cs="Times New Roman"/>
          <w:i/>
          <w:noProof/>
          <w:color w:val="000000"/>
          <w:sz w:val="24"/>
          <w:szCs w:val="24"/>
          <w:lang w:eastAsia="ru-RU"/>
        </w:rPr>
        <w:drawing>
          <wp:anchor distT="0" distB="0" distL="114300" distR="114300" simplePos="0" relativeHeight="251710464" behindDoc="0" locked="0" layoutInCell="1" allowOverlap="1" wp14:anchorId="3D7B5B7B" wp14:editId="40715234">
            <wp:simplePos x="0" y="0"/>
            <wp:positionH relativeFrom="column">
              <wp:posOffset>746760</wp:posOffset>
            </wp:positionH>
            <wp:positionV relativeFrom="paragraph">
              <wp:posOffset>123190</wp:posOffset>
            </wp:positionV>
            <wp:extent cx="3467100" cy="2320925"/>
            <wp:effectExtent l="0" t="0" r="0" b="0"/>
            <wp:wrapThrough wrapText="bothSides">
              <wp:wrapPolygon edited="0">
                <wp:start x="0" y="0"/>
                <wp:lineTo x="0" y="21452"/>
                <wp:lineTo x="21481" y="21452"/>
                <wp:lineTo x="21481" y="0"/>
                <wp:lineTo x="0" y="0"/>
              </wp:wrapPolygon>
            </wp:wrapThrough>
            <wp:docPr id="25" name="Рисунок 18" descr="G:\Фото разные\4 класс\ЯБЛОКИ\DSC02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Фото разные\4 класс\ЯБЛОКИ\DSC0250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67100" cy="23209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355B3D" w:rsidRDefault="00355B3D" w:rsidP="00355B3D">
      <w:pPr>
        <w:shd w:val="clear" w:color="auto" w:fill="FFFFFF"/>
        <w:autoSpaceDE w:val="0"/>
        <w:autoSpaceDN w:val="0"/>
        <w:adjustRightInd w:val="0"/>
        <w:spacing w:after="0" w:line="360" w:lineRule="auto"/>
        <w:jc w:val="both"/>
        <w:rPr>
          <w:rFonts w:ascii="Times New Roman" w:hAnsi="Times New Roman" w:cs="Times New Roman"/>
          <w:b/>
          <w:sz w:val="24"/>
          <w:szCs w:val="24"/>
        </w:rPr>
      </w:pPr>
    </w:p>
    <w:p w:rsidR="00355B3D" w:rsidRDefault="00355B3D" w:rsidP="00355B3D">
      <w:pPr>
        <w:shd w:val="clear" w:color="auto" w:fill="FFFFFF"/>
        <w:autoSpaceDE w:val="0"/>
        <w:autoSpaceDN w:val="0"/>
        <w:adjustRightInd w:val="0"/>
        <w:spacing w:after="0" w:line="360" w:lineRule="auto"/>
        <w:jc w:val="both"/>
        <w:rPr>
          <w:rFonts w:ascii="Times New Roman" w:hAnsi="Times New Roman" w:cs="Times New Roman"/>
          <w:b/>
          <w:sz w:val="24"/>
          <w:szCs w:val="24"/>
        </w:rPr>
      </w:pPr>
    </w:p>
    <w:p w:rsidR="00355B3D" w:rsidRDefault="00355B3D" w:rsidP="00355B3D">
      <w:pPr>
        <w:shd w:val="clear" w:color="auto" w:fill="FFFFFF"/>
        <w:autoSpaceDE w:val="0"/>
        <w:autoSpaceDN w:val="0"/>
        <w:adjustRightInd w:val="0"/>
        <w:spacing w:after="0" w:line="360" w:lineRule="auto"/>
        <w:jc w:val="both"/>
        <w:rPr>
          <w:rFonts w:ascii="Times New Roman" w:hAnsi="Times New Roman" w:cs="Times New Roman"/>
          <w:b/>
          <w:sz w:val="24"/>
          <w:szCs w:val="24"/>
        </w:rPr>
      </w:pPr>
    </w:p>
    <w:p w:rsidR="00355B3D" w:rsidRDefault="00355B3D" w:rsidP="00355B3D">
      <w:pPr>
        <w:shd w:val="clear" w:color="auto" w:fill="FFFFFF"/>
        <w:autoSpaceDE w:val="0"/>
        <w:autoSpaceDN w:val="0"/>
        <w:adjustRightInd w:val="0"/>
        <w:spacing w:after="0" w:line="360" w:lineRule="auto"/>
        <w:jc w:val="both"/>
        <w:rPr>
          <w:rFonts w:ascii="Times New Roman" w:hAnsi="Times New Roman" w:cs="Times New Roman"/>
          <w:b/>
          <w:sz w:val="24"/>
          <w:szCs w:val="24"/>
        </w:rPr>
      </w:pPr>
    </w:p>
    <w:p w:rsidR="00355B3D" w:rsidRDefault="00355B3D" w:rsidP="00355B3D">
      <w:pPr>
        <w:shd w:val="clear" w:color="auto" w:fill="FFFFFF"/>
        <w:autoSpaceDE w:val="0"/>
        <w:autoSpaceDN w:val="0"/>
        <w:adjustRightInd w:val="0"/>
        <w:spacing w:after="0" w:line="360" w:lineRule="auto"/>
        <w:jc w:val="both"/>
        <w:rPr>
          <w:rFonts w:ascii="Times New Roman" w:hAnsi="Times New Roman" w:cs="Times New Roman"/>
          <w:b/>
          <w:sz w:val="24"/>
          <w:szCs w:val="24"/>
        </w:rPr>
      </w:pPr>
    </w:p>
    <w:p w:rsidR="00355B3D" w:rsidRDefault="00355B3D" w:rsidP="00355B3D">
      <w:pPr>
        <w:shd w:val="clear" w:color="auto" w:fill="FFFFFF"/>
        <w:autoSpaceDE w:val="0"/>
        <w:autoSpaceDN w:val="0"/>
        <w:adjustRightInd w:val="0"/>
        <w:spacing w:after="0" w:line="360" w:lineRule="auto"/>
        <w:jc w:val="both"/>
        <w:rPr>
          <w:rFonts w:ascii="Times New Roman" w:hAnsi="Times New Roman" w:cs="Times New Roman"/>
          <w:b/>
          <w:sz w:val="24"/>
          <w:szCs w:val="24"/>
        </w:rPr>
      </w:pPr>
    </w:p>
    <w:p w:rsidR="00355B3D" w:rsidRDefault="00355B3D" w:rsidP="00355B3D">
      <w:pPr>
        <w:shd w:val="clear" w:color="auto" w:fill="FFFFFF"/>
        <w:autoSpaceDE w:val="0"/>
        <w:autoSpaceDN w:val="0"/>
        <w:adjustRightInd w:val="0"/>
        <w:spacing w:after="0" w:line="360" w:lineRule="auto"/>
        <w:jc w:val="both"/>
        <w:rPr>
          <w:rFonts w:ascii="Times New Roman" w:hAnsi="Times New Roman" w:cs="Times New Roman"/>
          <w:b/>
          <w:sz w:val="24"/>
          <w:szCs w:val="24"/>
        </w:rPr>
      </w:pPr>
    </w:p>
    <w:p w:rsidR="00355B3D" w:rsidRDefault="00355B3D" w:rsidP="00355B3D">
      <w:pPr>
        <w:shd w:val="clear" w:color="auto" w:fill="FFFFFF"/>
        <w:autoSpaceDE w:val="0"/>
        <w:autoSpaceDN w:val="0"/>
        <w:adjustRightInd w:val="0"/>
        <w:spacing w:after="0" w:line="360" w:lineRule="auto"/>
        <w:jc w:val="both"/>
        <w:rPr>
          <w:rFonts w:ascii="Times New Roman" w:hAnsi="Times New Roman" w:cs="Times New Roman"/>
          <w:b/>
          <w:sz w:val="24"/>
          <w:szCs w:val="24"/>
        </w:rPr>
      </w:pPr>
    </w:p>
    <w:p w:rsidR="003B7F92" w:rsidRPr="00C7257A" w:rsidRDefault="004D1FCE" w:rsidP="00355B3D">
      <w:pPr>
        <w:shd w:val="clear" w:color="auto" w:fill="FFFFFF"/>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anchor distT="0" distB="0" distL="114300" distR="114300" simplePos="0" relativeHeight="251678720" behindDoc="1" locked="0" layoutInCell="1" allowOverlap="1">
            <wp:simplePos x="0" y="0"/>
            <wp:positionH relativeFrom="column">
              <wp:posOffset>4265295</wp:posOffset>
            </wp:positionH>
            <wp:positionV relativeFrom="paragraph">
              <wp:posOffset>116840</wp:posOffset>
            </wp:positionV>
            <wp:extent cx="1011555" cy="977900"/>
            <wp:effectExtent l="57150" t="76200" r="55245" b="12700"/>
            <wp:wrapTight wrapText="bothSides">
              <wp:wrapPolygon edited="0">
                <wp:start x="20301" y="-434"/>
                <wp:lineTo x="4308" y="-615"/>
                <wp:lineTo x="111" y="55"/>
                <wp:lineTo x="-833" y="10115"/>
                <wp:lineTo x="1089" y="17189"/>
                <wp:lineTo x="405" y="19215"/>
                <wp:lineTo x="5474" y="21220"/>
                <wp:lineTo x="8698" y="21685"/>
                <wp:lineTo x="12324" y="22207"/>
                <wp:lineTo x="19856" y="21168"/>
                <wp:lineTo x="19622" y="19860"/>
                <wp:lineTo x="20025" y="19918"/>
                <wp:lineTo x="21907" y="15091"/>
                <wp:lineTo x="22131" y="13424"/>
                <wp:lineTo x="22759" y="11815"/>
                <wp:lineTo x="21943" y="8724"/>
                <wp:lineTo x="20612" y="6408"/>
                <wp:lineTo x="22260" y="273"/>
                <wp:lineTo x="22316" y="-144"/>
                <wp:lineTo x="20301" y="-434"/>
              </wp:wrapPolygon>
            </wp:wrapTight>
            <wp:docPr id="8" name="Рисунок 5" descr="4._dsc00285s.jpg"/>
            <wp:cNvGraphicFramePr/>
            <a:graphic xmlns:a="http://schemas.openxmlformats.org/drawingml/2006/main">
              <a:graphicData uri="http://schemas.openxmlformats.org/drawingml/2006/picture">
                <pic:pic xmlns:pic="http://schemas.openxmlformats.org/drawingml/2006/picture">
                  <pic:nvPicPr>
                    <pic:cNvPr id="2052" name="Рисунок 7" descr="4._dsc00285s.jpg"/>
                    <pic:cNvPicPr>
                      <a:picLocks noChangeAspect="1"/>
                    </pic:cNvPicPr>
                  </pic:nvPicPr>
                  <pic:blipFill>
                    <a:blip r:embed="rId16" cstate="print">
                      <a:clrChange>
                        <a:clrFrom>
                          <a:srgbClr val="F1F5F4"/>
                        </a:clrFrom>
                        <a:clrTo>
                          <a:srgbClr val="F1F5F4">
                            <a:alpha val="0"/>
                          </a:srgbClr>
                        </a:clrTo>
                      </a:clrChange>
                    </a:blip>
                    <a:srcRect l="13278" t="8627" r="50040" b="62245"/>
                    <a:stretch>
                      <a:fillRect/>
                    </a:stretch>
                  </pic:blipFill>
                  <pic:spPr bwMode="auto">
                    <a:xfrm rot="21124143">
                      <a:off x="0" y="0"/>
                      <a:ext cx="1011555" cy="977900"/>
                    </a:xfrm>
                    <a:prstGeom prst="rect">
                      <a:avLst/>
                    </a:prstGeom>
                    <a:noFill/>
                    <a:ln w="9525">
                      <a:noFill/>
                      <a:miter lim="800000"/>
                      <a:headEnd/>
                      <a:tailEnd/>
                    </a:ln>
                  </pic:spPr>
                </pic:pic>
              </a:graphicData>
            </a:graphic>
          </wp:anchor>
        </w:drawing>
      </w:r>
      <w:r w:rsidR="003B7F92" w:rsidRPr="000D5A19">
        <w:rPr>
          <w:rFonts w:ascii="Times New Roman" w:hAnsi="Times New Roman" w:cs="Times New Roman"/>
          <w:b/>
          <w:sz w:val="24"/>
          <w:szCs w:val="24"/>
        </w:rPr>
        <w:t>Ученик</w:t>
      </w:r>
      <w:r w:rsidR="00C7257A">
        <w:rPr>
          <w:rFonts w:ascii="Times New Roman" w:hAnsi="Times New Roman" w:cs="Times New Roman"/>
          <w:b/>
          <w:sz w:val="24"/>
          <w:szCs w:val="24"/>
        </w:rPr>
        <w:t xml:space="preserve">. </w:t>
      </w:r>
      <w:r w:rsidR="003B7F92" w:rsidRPr="000D5A19">
        <w:rPr>
          <w:rFonts w:ascii="Times New Roman" w:hAnsi="Times New Roman" w:cs="Times New Roman"/>
          <w:color w:val="000000"/>
          <w:sz w:val="24"/>
          <w:szCs w:val="24"/>
        </w:rPr>
        <w:t>Я румяную Матрешку</w:t>
      </w:r>
    </w:p>
    <w:p w:rsidR="00C7257A" w:rsidRDefault="003B7F92" w:rsidP="00355B3D">
      <w:pPr>
        <w:shd w:val="clear" w:color="auto" w:fill="FFFFFF"/>
        <w:autoSpaceDE w:val="0"/>
        <w:autoSpaceDN w:val="0"/>
        <w:adjustRightInd w:val="0"/>
        <w:spacing w:after="0" w:line="360" w:lineRule="auto"/>
        <w:jc w:val="both"/>
        <w:rPr>
          <w:rFonts w:ascii="Times New Roman" w:hAnsi="Times New Roman" w:cs="Times New Roman"/>
          <w:color w:val="000000"/>
          <w:sz w:val="24"/>
          <w:szCs w:val="24"/>
        </w:rPr>
      </w:pPr>
      <w:r w:rsidRPr="000D5A19">
        <w:rPr>
          <w:rFonts w:ascii="Times New Roman" w:hAnsi="Times New Roman" w:cs="Times New Roman"/>
          <w:color w:val="000000"/>
          <w:sz w:val="24"/>
          <w:szCs w:val="24"/>
        </w:rPr>
        <w:t xml:space="preserve"> </w:t>
      </w:r>
      <w:r w:rsidR="00C7257A">
        <w:rPr>
          <w:rFonts w:ascii="Times New Roman" w:hAnsi="Times New Roman" w:cs="Times New Roman"/>
          <w:color w:val="000000"/>
          <w:sz w:val="24"/>
          <w:szCs w:val="24"/>
        </w:rPr>
        <w:t xml:space="preserve">               </w:t>
      </w:r>
      <w:r w:rsidRPr="000D5A19">
        <w:rPr>
          <w:rFonts w:ascii="Times New Roman" w:hAnsi="Times New Roman" w:cs="Times New Roman"/>
          <w:color w:val="000000"/>
          <w:sz w:val="24"/>
          <w:szCs w:val="24"/>
        </w:rPr>
        <w:t>От подруг не оторву,</w:t>
      </w:r>
      <w:r w:rsidR="004D1FCE" w:rsidRPr="004D1FCE">
        <w:rPr>
          <w:noProof/>
          <w:lang w:eastAsia="ru-RU"/>
        </w:rPr>
        <w:t xml:space="preserve"> </w:t>
      </w:r>
    </w:p>
    <w:p w:rsidR="003B7F92" w:rsidRPr="000D5A19" w:rsidRDefault="00C7257A" w:rsidP="00355B3D">
      <w:pPr>
        <w:shd w:val="clear" w:color="auto" w:fill="FFFFFF"/>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3B7F92" w:rsidRPr="000D5A19">
        <w:rPr>
          <w:rFonts w:ascii="Times New Roman" w:hAnsi="Times New Roman" w:cs="Times New Roman"/>
          <w:color w:val="000000"/>
          <w:sz w:val="24"/>
          <w:szCs w:val="24"/>
        </w:rPr>
        <w:t>Подожду, когда Матрешка</w:t>
      </w:r>
    </w:p>
    <w:p w:rsidR="003B7F92" w:rsidRPr="000D5A19" w:rsidRDefault="003B7F92" w:rsidP="00355B3D">
      <w:pPr>
        <w:shd w:val="clear" w:color="auto" w:fill="FFFFFF"/>
        <w:autoSpaceDE w:val="0"/>
        <w:autoSpaceDN w:val="0"/>
        <w:adjustRightInd w:val="0"/>
        <w:spacing w:after="0" w:line="360" w:lineRule="auto"/>
        <w:jc w:val="both"/>
        <w:rPr>
          <w:rFonts w:ascii="Times New Roman" w:hAnsi="Times New Roman" w:cs="Times New Roman"/>
          <w:color w:val="000000"/>
          <w:sz w:val="24"/>
          <w:szCs w:val="24"/>
        </w:rPr>
      </w:pPr>
      <w:r w:rsidRPr="000D5A19">
        <w:rPr>
          <w:rFonts w:ascii="Times New Roman" w:hAnsi="Times New Roman" w:cs="Times New Roman"/>
          <w:color w:val="000000"/>
          <w:sz w:val="24"/>
          <w:szCs w:val="24"/>
        </w:rPr>
        <w:t xml:space="preserve"> </w:t>
      </w:r>
      <w:r w:rsidR="00C7257A">
        <w:rPr>
          <w:rFonts w:ascii="Times New Roman" w:hAnsi="Times New Roman" w:cs="Times New Roman"/>
          <w:color w:val="000000"/>
          <w:sz w:val="24"/>
          <w:szCs w:val="24"/>
        </w:rPr>
        <w:t xml:space="preserve">                </w:t>
      </w:r>
      <w:r w:rsidRPr="000D5A19">
        <w:rPr>
          <w:rFonts w:ascii="Times New Roman" w:hAnsi="Times New Roman" w:cs="Times New Roman"/>
          <w:color w:val="000000"/>
          <w:sz w:val="24"/>
          <w:szCs w:val="24"/>
        </w:rPr>
        <w:t>Упадет сама в траву. (Яблоко.)</w:t>
      </w:r>
    </w:p>
    <w:p w:rsidR="00586F00" w:rsidRPr="00915F96" w:rsidRDefault="00355B3D" w:rsidP="00355B3D">
      <w:pPr>
        <w:shd w:val="clear" w:color="auto" w:fill="FFFFFF"/>
        <w:autoSpaceDE w:val="0"/>
        <w:autoSpaceDN w:val="0"/>
        <w:adjustRightInd w:val="0"/>
        <w:spacing w:after="0" w:line="360" w:lineRule="auto"/>
        <w:jc w:val="center"/>
        <w:rPr>
          <w:rFonts w:ascii="Times New Roman" w:hAnsi="Times New Roman" w:cs="Times New Roman"/>
          <w:i/>
          <w:color w:val="000000"/>
          <w:sz w:val="24"/>
          <w:szCs w:val="24"/>
        </w:rPr>
      </w:pPr>
      <w:r>
        <w:rPr>
          <w:rFonts w:ascii="Times New Roman" w:hAnsi="Times New Roman" w:cs="Times New Roman"/>
          <w:b/>
          <w:noProof/>
          <w:color w:val="000000"/>
          <w:sz w:val="24"/>
          <w:szCs w:val="24"/>
          <w:lang w:eastAsia="ru-RU"/>
        </w:rPr>
        <w:drawing>
          <wp:anchor distT="0" distB="0" distL="114300" distR="114300" simplePos="0" relativeHeight="251699200" behindDoc="1" locked="0" layoutInCell="1" allowOverlap="1" wp14:anchorId="2C1BA957" wp14:editId="3C3C490B">
            <wp:simplePos x="0" y="0"/>
            <wp:positionH relativeFrom="column">
              <wp:posOffset>2034540</wp:posOffset>
            </wp:positionH>
            <wp:positionV relativeFrom="paragraph">
              <wp:posOffset>302260</wp:posOffset>
            </wp:positionV>
            <wp:extent cx="3486785" cy="2340610"/>
            <wp:effectExtent l="0" t="0" r="0" b="0"/>
            <wp:wrapTight wrapText="bothSides">
              <wp:wrapPolygon edited="0">
                <wp:start x="0" y="0"/>
                <wp:lineTo x="0" y="21448"/>
                <wp:lineTo x="21478" y="21448"/>
                <wp:lineTo x="21478" y="0"/>
                <wp:lineTo x="0" y="0"/>
              </wp:wrapPolygon>
            </wp:wrapTight>
            <wp:docPr id="23" name="Рисунок 11" descr="G:\Фото разные\4 класс\ЯБЛОКИ\DSC02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Фото разные\4 класс\ЯБЛОКИ\DSC02476.JPG"/>
                    <pic:cNvPicPr>
                      <a:picLocks noChangeAspect="1" noChangeArrowheads="1"/>
                    </pic:cNvPicPr>
                  </pic:nvPicPr>
                  <pic:blipFill>
                    <a:blip r:embed="rId17" cstate="print"/>
                    <a:srcRect/>
                    <a:stretch>
                      <a:fillRect/>
                    </a:stretch>
                  </pic:blipFill>
                  <pic:spPr bwMode="auto">
                    <a:xfrm>
                      <a:off x="0" y="0"/>
                      <a:ext cx="3486785" cy="23406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B7F92" w:rsidRPr="000D5A19">
        <w:rPr>
          <w:rFonts w:ascii="Times New Roman" w:hAnsi="Times New Roman" w:cs="Times New Roman"/>
          <w:b/>
          <w:color w:val="000000"/>
          <w:sz w:val="24"/>
          <w:szCs w:val="24"/>
        </w:rPr>
        <w:t xml:space="preserve">Ведущий. </w:t>
      </w:r>
      <w:r w:rsidR="003B7F92" w:rsidRPr="000D5A19">
        <w:rPr>
          <w:rFonts w:ascii="Times New Roman" w:hAnsi="Times New Roman" w:cs="Times New Roman"/>
          <w:color w:val="000000"/>
          <w:sz w:val="24"/>
          <w:szCs w:val="24"/>
        </w:rPr>
        <w:t>К осени яблочки налились соком, яблонька свесила до земли свои ветки. Ей тяжело. Осенью мы собираем урожай яблок. Давайте поможем нашей яблоньке и снимем урожай.</w:t>
      </w:r>
      <w:r w:rsidR="00915F96" w:rsidRPr="000D5A19">
        <w:rPr>
          <w:rFonts w:ascii="Times New Roman" w:hAnsi="Times New Roman" w:cs="Times New Roman"/>
          <w:color w:val="000000"/>
          <w:sz w:val="24"/>
          <w:szCs w:val="24"/>
        </w:rPr>
        <w:t xml:space="preserve"> </w:t>
      </w:r>
      <w:r w:rsidR="003B7F92" w:rsidRPr="000D5A19">
        <w:rPr>
          <w:rFonts w:ascii="Times New Roman" w:hAnsi="Times New Roman" w:cs="Times New Roman"/>
          <w:b/>
          <w:color w:val="000000"/>
          <w:sz w:val="24"/>
          <w:szCs w:val="24"/>
          <w:u w:val="single"/>
        </w:rPr>
        <w:t>Конкурс «Собери урожай</w:t>
      </w:r>
      <w:r w:rsidR="003B7F92" w:rsidRPr="000D5A19">
        <w:rPr>
          <w:rFonts w:ascii="Times New Roman" w:hAnsi="Times New Roman" w:cs="Times New Roman"/>
          <w:i/>
          <w:color w:val="000000"/>
          <w:sz w:val="24"/>
          <w:szCs w:val="24"/>
        </w:rPr>
        <w:t>»</w:t>
      </w:r>
      <w:r w:rsidR="003B4406">
        <w:rPr>
          <w:rFonts w:ascii="Times New Roman" w:hAnsi="Times New Roman" w:cs="Times New Roman"/>
          <w:i/>
          <w:color w:val="000000"/>
          <w:sz w:val="24"/>
          <w:szCs w:val="24"/>
        </w:rPr>
        <w:t xml:space="preserve"> </w:t>
      </w:r>
      <w:r w:rsidR="00915F96" w:rsidRPr="000D5A19">
        <w:rPr>
          <w:rFonts w:ascii="Times New Roman" w:hAnsi="Times New Roman" w:cs="Times New Roman"/>
          <w:i/>
          <w:color w:val="000000"/>
          <w:sz w:val="24"/>
          <w:szCs w:val="24"/>
        </w:rPr>
        <w:t>(дети делятся на две команды и срывают яблоки на</w:t>
      </w:r>
      <w:r>
        <w:rPr>
          <w:rFonts w:ascii="Times New Roman" w:hAnsi="Times New Roman" w:cs="Times New Roman"/>
          <w:i/>
          <w:color w:val="000000"/>
          <w:sz w:val="24"/>
          <w:szCs w:val="24"/>
        </w:rPr>
        <w:t xml:space="preserve"> </w:t>
      </w:r>
      <w:r w:rsidR="003B4406" w:rsidRPr="000D5A19">
        <w:rPr>
          <w:rFonts w:ascii="Times New Roman" w:hAnsi="Times New Roman" w:cs="Times New Roman"/>
          <w:i/>
          <w:color w:val="000000"/>
          <w:sz w:val="24"/>
          <w:szCs w:val="24"/>
        </w:rPr>
        <w:t>нарисо</w:t>
      </w:r>
      <w:r w:rsidR="003B4406">
        <w:rPr>
          <w:rFonts w:ascii="Times New Roman" w:hAnsi="Times New Roman" w:cs="Times New Roman"/>
          <w:i/>
          <w:color w:val="000000"/>
          <w:sz w:val="24"/>
          <w:szCs w:val="24"/>
        </w:rPr>
        <w:t xml:space="preserve">ванной яблоньке. </w:t>
      </w:r>
      <w:r>
        <w:rPr>
          <w:rFonts w:ascii="Times New Roman" w:hAnsi="Times New Roman" w:cs="Times New Roman"/>
          <w:i/>
          <w:color w:val="000000"/>
          <w:sz w:val="24"/>
          <w:szCs w:val="24"/>
        </w:rPr>
        <w:t xml:space="preserve">Победила команда, </w:t>
      </w:r>
      <w:r w:rsidRPr="003B4406">
        <w:rPr>
          <w:rFonts w:ascii="Times New Roman" w:hAnsi="Times New Roman" w:cs="Times New Roman"/>
          <w:i/>
          <w:color w:val="000000"/>
          <w:sz w:val="24"/>
          <w:szCs w:val="24"/>
        </w:rPr>
        <w:t>у</w:t>
      </w:r>
      <w:r w:rsidR="003B4406">
        <w:rPr>
          <w:rFonts w:ascii="Times New Roman" w:hAnsi="Times New Roman" w:cs="Times New Roman"/>
          <w:i/>
          <w:color w:val="000000"/>
          <w:sz w:val="24"/>
          <w:szCs w:val="24"/>
        </w:rPr>
        <w:t xml:space="preserve"> </w:t>
      </w:r>
      <w:r w:rsidR="00FA4752">
        <w:rPr>
          <w:rFonts w:ascii="Times New Roman" w:hAnsi="Times New Roman" w:cs="Times New Roman"/>
          <w:i/>
          <w:color w:val="000000"/>
          <w:sz w:val="24"/>
          <w:szCs w:val="24"/>
        </w:rPr>
        <w:t xml:space="preserve">которой яблок </w:t>
      </w:r>
      <w:proofErr w:type="gramStart"/>
      <w:r w:rsidR="00FA4752">
        <w:rPr>
          <w:rFonts w:ascii="Times New Roman" w:hAnsi="Times New Roman" w:cs="Times New Roman"/>
          <w:i/>
          <w:color w:val="000000"/>
          <w:sz w:val="24"/>
          <w:szCs w:val="24"/>
        </w:rPr>
        <w:t xml:space="preserve">оказалось  </w:t>
      </w:r>
      <w:r w:rsidR="003B4406" w:rsidRPr="000D5A19">
        <w:rPr>
          <w:rFonts w:ascii="Times New Roman" w:hAnsi="Times New Roman" w:cs="Times New Roman"/>
          <w:i/>
          <w:color w:val="000000"/>
          <w:sz w:val="24"/>
          <w:szCs w:val="24"/>
        </w:rPr>
        <w:t>больше</w:t>
      </w:r>
      <w:proofErr w:type="gramEnd"/>
      <w:r w:rsidR="003B4406" w:rsidRPr="000D5A19">
        <w:rPr>
          <w:rFonts w:ascii="Times New Roman" w:hAnsi="Times New Roman" w:cs="Times New Roman"/>
          <w:i/>
          <w:color w:val="000000"/>
          <w:sz w:val="24"/>
          <w:szCs w:val="24"/>
        </w:rPr>
        <w:t>)</w:t>
      </w:r>
    </w:p>
    <w:p w:rsidR="000D5A19" w:rsidRPr="00FA4752" w:rsidRDefault="003B7F92" w:rsidP="00355B3D">
      <w:pPr>
        <w:spacing w:after="0" w:line="360" w:lineRule="auto"/>
        <w:rPr>
          <w:rFonts w:ascii="Times New Roman" w:hAnsi="Times New Roman" w:cs="Times New Roman"/>
          <w:i/>
          <w:sz w:val="24"/>
          <w:szCs w:val="24"/>
        </w:rPr>
      </w:pPr>
      <w:r w:rsidRPr="00915F96">
        <w:rPr>
          <w:rFonts w:ascii="Times New Roman" w:hAnsi="Times New Roman" w:cs="Times New Roman"/>
          <w:b/>
          <w:sz w:val="24"/>
          <w:szCs w:val="24"/>
        </w:rPr>
        <w:t> </w:t>
      </w:r>
      <w:r w:rsidR="00915F96" w:rsidRPr="000D5A19">
        <w:rPr>
          <w:rFonts w:ascii="Times New Roman" w:hAnsi="Times New Roman" w:cs="Times New Roman"/>
          <w:b/>
          <w:sz w:val="24"/>
          <w:szCs w:val="24"/>
        </w:rPr>
        <w:t>Песня «Я</w:t>
      </w:r>
      <w:r w:rsidRPr="000D5A19">
        <w:rPr>
          <w:rFonts w:ascii="Times New Roman" w:hAnsi="Times New Roman" w:cs="Times New Roman"/>
          <w:b/>
          <w:sz w:val="24"/>
          <w:szCs w:val="24"/>
        </w:rPr>
        <w:t>блонька»</w:t>
      </w:r>
      <w:r w:rsidR="00915F96" w:rsidRPr="000D5A19">
        <w:rPr>
          <w:rFonts w:ascii="Times New Roman" w:hAnsi="Times New Roman" w:cs="Times New Roman"/>
          <w:b/>
          <w:sz w:val="24"/>
          <w:szCs w:val="24"/>
        </w:rPr>
        <w:t xml:space="preserve"> </w:t>
      </w:r>
      <w:r w:rsidR="00915F96" w:rsidRPr="000D5A19">
        <w:rPr>
          <w:rFonts w:ascii="Times New Roman" w:hAnsi="Times New Roman" w:cs="Times New Roman"/>
          <w:i/>
          <w:sz w:val="24"/>
          <w:szCs w:val="24"/>
        </w:rPr>
        <w:t xml:space="preserve">(поёт и </w:t>
      </w:r>
      <w:r w:rsidR="00355B3D" w:rsidRPr="000D5A19">
        <w:rPr>
          <w:rFonts w:ascii="Times New Roman" w:hAnsi="Times New Roman" w:cs="Times New Roman"/>
          <w:i/>
          <w:sz w:val="24"/>
          <w:szCs w:val="24"/>
        </w:rPr>
        <w:t>танцует группа</w:t>
      </w:r>
      <w:r w:rsidR="00915F96" w:rsidRPr="000D5A19">
        <w:rPr>
          <w:rFonts w:ascii="Times New Roman" w:hAnsi="Times New Roman" w:cs="Times New Roman"/>
          <w:i/>
          <w:sz w:val="24"/>
          <w:szCs w:val="24"/>
        </w:rPr>
        <w:t xml:space="preserve"> детей</w:t>
      </w:r>
      <w:r w:rsidR="00355B3D" w:rsidRPr="00775D9A">
        <w:rPr>
          <w:rFonts w:ascii="Times New Roman" w:hAnsi="Times New Roman" w:cs="Times New Roman"/>
          <w:i/>
          <w:sz w:val="24"/>
          <w:szCs w:val="24"/>
        </w:rPr>
        <w:t>), (</w:t>
      </w:r>
      <w:r w:rsidR="00775D9A" w:rsidRPr="00775D9A">
        <w:rPr>
          <w:rFonts w:ascii="Times New Roman" w:hAnsi="Times New Roman" w:cs="Times New Roman"/>
          <w:i/>
          <w:sz w:val="24"/>
          <w:szCs w:val="24"/>
        </w:rPr>
        <w:t>приложение2)</w:t>
      </w:r>
    </w:p>
    <w:p w:rsidR="003B7F92" w:rsidRPr="000D5A19" w:rsidRDefault="00DB71A9" w:rsidP="00355B3D">
      <w:pPr>
        <w:spacing w:after="0" w:line="360" w:lineRule="auto"/>
        <w:rPr>
          <w:rFonts w:ascii="Times New Roman" w:hAnsi="Times New Roman" w:cs="Times New Roman"/>
          <w:i/>
        </w:rPr>
      </w:pPr>
      <w:r w:rsidRPr="000D5A19">
        <w:rPr>
          <w:rFonts w:ascii="Times New Roman" w:hAnsi="Times New Roman" w:cs="Times New Roman"/>
          <w:b/>
          <w:color w:val="000000"/>
          <w:sz w:val="24"/>
          <w:szCs w:val="24"/>
        </w:rPr>
        <w:t>Ведущий.</w:t>
      </w:r>
      <w:r w:rsidRPr="000D5A19">
        <w:rPr>
          <w:rFonts w:ascii="Times New Roman" w:hAnsi="Times New Roman" w:cs="Times New Roman"/>
        </w:rPr>
        <w:t xml:space="preserve"> </w:t>
      </w:r>
      <w:r w:rsidR="003B7F92" w:rsidRPr="000D5A19">
        <w:rPr>
          <w:rFonts w:ascii="Times New Roman" w:hAnsi="Times New Roman" w:cs="Times New Roman"/>
        </w:rPr>
        <w:t xml:space="preserve">Созревшее яблоко падает на землю, и у нас сегодня много упавших яблок. Предлагаю </w:t>
      </w:r>
      <w:r w:rsidR="003B7F92" w:rsidRPr="000D5A19">
        <w:rPr>
          <w:rFonts w:ascii="Times New Roman" w:hAnsi="Times New Roman" w:cs="Times New Roman"/>
          <w:b/>
          <w:u w:val="single"/>
        </w:rPr>
        <w:t xml:space="preserve">вам </w:t>
      </w:r>
      <w:r w:rsidR="000D5A19" w:rsidRPr="000D5A19">
        <w:rPr>
          <w:rFonts w:ascii="Times New Roman" w:hAnsi="Times New Roman" w:cs="Times New Roman"/>
          <w:b/>
          <w:u w:val="single"/>
        </w:rPr>
        <w:t xml:space="preserve">конкурс- </w:t>
      </w:r>
      <w:r w:rsidR="00355B3D" w:rsidRPr="000D5A19">
        <w:rPr>
          <w:rFonts w:ascii="Times New Roman" w:hAnsi="Times New Roman" w:cs="Times New Roman"/>
          <w:b/>
          <w:u w:val="single"/>
        </w:rPr>
        <w:t>танец «Танец</w:t>
      </w:r>
      <w:r w:rsidR="000D5A19" w:rsidRPr="000D5A19">
        <w:rPr>
          <w:rFonts w:ascii="Times New Roman" w:hAnsi="Times New Roman" w:cs="Times New Roman"/>
          <w:b/>
          <w:u w:val="single"/>
        </w:rPr>
        <w:t xml:space="preserve"> </w:t>
      </w:r>
      <w:r w:rsidR="00355B3D" w:rsidRPr="000D5A19">
        <w:rPr>
          <w:rFonts w:ascii="Times New Roman" w:hAnsi="Times New Roman" w:cs="Times New Roman"/>
          <w:b/>
          <w:u w:val="single"/>
        </w:rPr>
        <w:t>с яблоком</w:t>
      </w:r>
      <w:r w:rsidR="003B7F92" w:rsidRPr="000D5A19">
        <w:rPr>
          <w:rFonts w:ascii="Times New Roman" w:hAnsi="Times New Roman" w:cs="Times New Roman"/>
          <w:b/>
          <w:u w:val="single"/>
        </w:rPr>
        <w:t>».</w:t>
      </w:r>
      <w:r w:rsidRPr="000D5A19">
        <w:rPr>
          <w:rFonts w:ascii="Times New Roman" w:hAnsi="Times New Roman" w:cs="Times New Roman"/>
          <w:b/>
          <w:u w:val="single"/>
        </w:rPr>
        <w:t xml:space="preserve"> </w:t>
      </w:r>
      <w:r w:rsidRPr="000D5A19">
        <w:rPr>
          <w:rFonts w:ascii="Times New Roman" w:hAnsi="Times New Roman" w:cs="Times New Roman"/>
          <w:b/>
          <w:i/>
          <w:u w:val="single"/>
        </w:rPr>
        <w:t>(</w:t>
      </w:r>
      <w:r w:rsidR="000D5A19" w:rsidRPr="000D5A19">
        <w:rPr>
          <w:rFonts w:ascii="Times New Roman" w:hAnsi="Times New Roman" w:cs="Times New Roman"/>
          <w:i/>
        </w:rPr>
        <w:t>Под музыку танцует пара участников ребёнок-</w:t>
      </w:r>
      <w:r w:rsidR="00355B3D" w:rsidRPr="000D5A19">
        <w:rPr>
          <w:rFonts w:ascii="Times New Roman" w:hAnsi="Times New Roman" w:cs="Times New Roman"/>
          <w:i/>
        </w:rPr>
        <w:t>родитель,</w:t>
      </w:r>
      <w:r w:rsidR="000D5A19" w:rsidRPr="000D5A19">
        <w:rPr>
          <w:rFonts w:ascii="Times New Roman" w:hAnsi="Times New Roman" w:cs="Times New Roman"/>
          <w:i/>
        </w:rPr>
        <w:t xml:space="preserve"> у которой яблоко зажато лбами, животами, плечами.  Уронить нельзя. Кто роняет яблоко, выбывает из конкурса</w:t>
      </w:r>
      <w:r w:rsidRPr="000D5A19">
        <w:rPr>
          <w:rFonts w:ascii="Times New Roman" w:hAnsi="Times New Roman" w:cs="Times New Roman"/>
          <w:i/>
        </w:rPr>
        <w:t>)</w:t>
      </w:r>
      <w:r w:rsidR="003B4406" w:rsidRPr="003B4406">
        <w:rPr>
          <w:rFonts w:ascii="Times New Roman" w:hAnsi="Times New Roman" w:cs="Times New Roman"/>
          <w:b/>
          <w:i/>
          <w:noProof/>
          <w:u w:val="single"/>
          <w:lang w:eastAsia="ru-RU"/>
        </w:rPr>
        <w:t xml:space="preserve"> </w:t>
      </w:r>
      <w:r w:rsidR="003B4406">
        <w:rPr>
          <w:rFonts w:ascii="Times New Roman" w:hAnsi="Times New Roman" w:cs="Times New Roman"/>
          <w:b/>
          <w:i/>
          <w:noProof/>
          <w:u w:val="single"/>
          <w:lang w:eastAsia="ru-RU"/>
        </w:rPr>
        <w:drawing>
          <wp:inline distT="0" distB="0" distL="0" distR="0">
            <wp:extent cx="4317045" cy="2890520"/>
            <wp:effectExtent l="0" t="0" r="0" b="0"/>
            <wp:docPr id="17" name="Рисунок 20" descr="G:\Фото разные\4 класс\ЯБЛОКИ\DSC02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Фото разные\4 класс\ЯБЛОКИ\DSC02490.JPG"/>
                    <pic:cNvPicPr>
                      <a:picLocks noChangeAspect="1" noChangeArrowheads="1"/>
                    </pic:cNvPicPr>
                  </pic:nvPicPr>
                  <pic:blipFill>
                    <a:blip r:embed="rId18" cstate="print"/>
                    <a:srcRect/>
                    <a:stretch>
                      <a:fillRect/>
                    </a:stretch>
                  </pic:blipFill>
                  <pic:spPr bwMode="auto">
                    <a:xfrm>
                      <a:off x="0" y="0"/>
                      <a:ext cx="4321828" cy="2893723"/>
                    </a:xfrm>
                    <a:prstGeom prst="rect">
                      <a:avLst/>
                    </a:prstGeom>
                    <a:noFill/>
                    <a:ln w="9525">
                      <a:noFill/>
                      <a:miter lim="800000"/>
                      <a:headEnd/>
                      <a:tailEnd/>
                    </a:ln>
                  </pic:spPr>
                </pic:pic>
              </a:graphicData>
            </a:graphic>
          </wp:inline>
        </w:drawing>
      </w:r>
    </w:p>
    <w:p w:rsidR="000D5A19" w:rsidRPr="000D5A19" w:rsidRDefault="000D5A19" w:rsidP="00355B3D">
      <w:pPr>
        <w:spacing w:after="0"/>
        <w:jc w:val="center"/>
        <w:rPr>
          <w:rFonts w:ascii="Times New Roman" w:hAnsi="Times New Roman" w:cs="Times New Roman"/>
          <w:b/>
          <w:i/>
          <w:u w:val="single"/>
        </w:rPr>
      </w:pPr>
    </w:p>
    <w:p w:rsidR="003B7F92" w:rsidRPr="000D5A19" w:rsidRDefault="003B7F92" w:rsidP="00355B3D">
      <w:pPr>
        <w:spacing w:after="0" w:line="360" w:lineRule="auto"/>
        <w:ind w:right="40"/>
        <w:rPr>
          <w:rFonts w:ascii="Times New Roman" w:hAnsi="Times New Roman" w:cs="Times New Roman"/>
          <w:i/>
          <w:color w:val="000000"/>
          <w:sz w:val="24"/>
          <w:szCs w:val="24"/>
        </w:rPr>
      </w:pPr>
      <w:r w:rsidRPr="000D5A19">
        <w:rPr>
          <w:rFonts w:ascii="Times New Roman" w:hAnsi="Times New Roman" w:cs="Times New Roman"/>
          <w:b/>
          <w:color w:val="000000"/>
          <w:sz w:val="24"/>
          <w:szCs w:val="24"/>
          <w:u w:val="single"/>
        </w:rPr>
        <w:t>Ведущий.</w:t>
      </w:r>
      <w:r w:rsidRPr="000D5A19">
        <w:rPr>
          <w:rFonts w:ascii="Times New Roman" w:hAnsi="Times New Roman" w:cs="Times New Roman"/>
          <w:color w:val="000000"/>
          <w:sz w:val="24"/>
          <w:szCs w:val="24"/>
        </w:rPr>
        <w:t xml:space="preserve"> Ребята, яблоко бывает круглое, сладкое, спелое... А какие еще бывают яблоки?</w:t>
      </w:r>
      <w:r w:rsidR="00DB71A9" w:rsidRPr="000D5A19">
        <w:rPr>
          <w:rFonts w:ascii="Times New Roman" w:hAnsi="Times New Roman" w:cs="Times New Roman"/>
          <w:color w:val="000000"/>
          <w:sz w:val="24"/>
          <w:szCs w:val="24"/>
        </w:rPr>
        <w:t xml:space="preserve"> </w:t>
      </w:r>
      <w:bookmarkStart w:id="1" w:name="bookmark5"/>
      <w:r w:rsidR="00355B3D" w:rsidRPr="000D5A19">
        <w:rPr>
          <w:rFonts w:ascii="Times New Roman" w:hAnsi="Times New Roman" w:cs="Times New Roman"/>
          <w:color w:val="000000"/>
          <w:sz w:val="24"/>
          <w:szCs w:val="24"/>
        </w:rPr>
        <w:t>Объявляется конкурс</w:t>
      </w:r>
      <w:r w:rsidRPr="000D5A19">
        <w:rPr>
          <w:rFonts w:ascii="Times New Roman" w:hAnsi="Times New Roman" w:cs="Times New Roman"/>
          <w:b/>
          <w:sz w:val="24"/>
          <w:szCs w:val="24"/>
          <w:u w:val="single"/>
        </w:rPr>
        <w:t xml:space="preserve"> «Хвалёное яблоко»</w:t>
      </w:r>
      <w:bookmarkEnd w:id="1"/>
      <w:r w:rsidR="00DB71A9" w:rsidRPr="000D5A19">
        <w:rPr>
          <w:rFonts w:ascii="Times New Roman" w:hAnsi="Times New Roman" w:cs="Times New Roman"/>
          <w:color w:val="000000"/>
          <w:sz w:val="24"/>
          <w:szCs w:val="24"/>
        </w:rPr>
        <w:t xml:space="preserve"> </w:t>
      </w:r>
      <w:r w:rsidR="00DB71A9" w:rsidRPr="000D5A19">
        <w:rPr>
          <w:rFonts w:ascii="Times New Roman" w:hAnsi="Times New Roman" w:cs="Times New Roman"/>
          <w:i/>
          <w:color w:val="000000"/>
          <w:sz w:val="24"/>
          <w:szCs w:val="24"/>
        </w:rPr>
        <w:t>(</w:t>
      </w:r>
      <w:proofErr w:type="gramStart"/>
      <w:r w:rsidRPr="000D5A19">
        <w:rPr>
          <w:rFonts w:ascii="Times New Roman" w:hAnsi="Times New Roman" w:cs="Times New Roman"/>
          <w:i/>
          <w:color w:val="000000"/>
          <w:sz w:val="24"/>
          <w:szCs w:val="24"/>
        </w:rPr>
        <w:t>В</w:t>
      </w:r>
      <w:proofErr w:type="gramEnd"/>
      <w:r w:rsidRPr="000D5A19">
        <w:rPr>
          <w:rFonts w:ascii="Times New Roman" w:hAnsi="Times New Roman" w:cs="Times New Roman"/>
          <w:i/>
          <w:color w:val="000000"/>
          <w:sz w:val="24"/>
          <w:szCs w:val="24"/>
        </w:rPr>
        <w:t xml:space="preserve"> конкурсе участвуют двое </w:t>
      </w:r>
      <w:r w:rsidRPr="000D5A19">
        <w:rPr>
          <w:rFonts w:ascii="Times New Roman" w:hAnsi="Times New Roman" w:cs="Times New Roman"/>
          <w:i/>
          <w:color w:val="000000"/>
          <w:sz w:val="24"/>
          <w:szCs w:val="24"/>
        </w:rPr>
        <w:lastRenderedPageBreak/>
        <w:t>ребят, которые хвалят свои яблоки. Кто больше скажет хвалебных слов, тот и по</w:t>
      </w:r>
      <w:r w:rsidRPr="000D5A19">
        <w:rPr>
          <w:rFonts w:ascii="Times New Roman" w:hAnsi="Times New Roman" w:cs="Times New Roman"/>
          <w:i/>
          <w:color w:val="000000"/>
          <w:sz w:val="24"/>
          <w:szCs w:val="24"/>
        </w:rPr>
        <w:softHyphen/>
        <w:t>бедител</w:t>
      </w:r>
      <w:r w:rsidR="00DB71A9" w:rsidRPr="000D5A19">
        <w:rPr>
          <w:rFonts w:ascii="Times New Roman" w:hAnsi="Times New Roman" w:cs="Times New Roman"/>
          <w:i/>
          <w:color w:val="000000"/>
          <w:sz w:val="24"/>
          <w:szCs w:val="24"/>
        </w:rPr>
        <w:t xml:space="preserve">ь, в награду он получает яблоко. </w:t>
      </w:r>
      <w:r w:rsidR="00355B3D" w:rsidRPr="000D5A19">
        <w:rPr>
          <w:rFonts w:ascii="Times New Roman" w:hAnsi="Times New Roman" w:cs="Times New Roman"/>
          <w:i/>
          <w:color w:val="000000"/>
          <w:sz w:val="24"/>
          <w:szCs w:val="24"/>
        </w:rPr>
        <w:t>Примеры: вкусное</w:t>
      </w:r>
      <w:r w:rsidRPr="000D5A19">
        <w:rPr>
          <w:rFonts w:ascii="Times New Roman" w:hAnsi="Times New Roman" w:cs="Times New Roman"/>
          <w:i/>
          <w:color w:val="000000"/>
          <w:sz w:val="24"/>
          <w:szCs w:val="24"/>
        </w:rPr>
        <w:t>, душистое, нежное, сочное, наливное, румя</w:t>
      </w:r>
      <w:r w:rsidRPr="000D5A19">
        <w:rPr>
          <w:rFonts w:ascii="Times New Roman" w:hAnsi="Times New Roman" w:cs="Times New Roman"/>
          <w:i/>
          <w:color w:val="000000"/>
          <w:sz w:val="24"/>
          <w:szCs w:val="24"/>
        </w:rPr>
        <w:softHyphen/>
        <w:t>ное, красное, желтое, золотистое, полосатое, спелое, мягкое, твердое и т.д.)</w:t>
      </w:r>
    </w:p>
    <w:p w:rsidR="003B7F92" w:rsidRPr="000D5A19" w:rsidRDefault="003B7F92" w:rsidP="00355B3D">
      <w:pPr>
        <w:shd w:val="clear" w:color="auto" w:fill="FFFFFF"/>
        <w:autoSpaceDE w:val="0"/>
        <w:autoSpaceDN w:val="0"/>
        <w:adjustRightInd w:val="0"/>
        <w:spacing w:after="0" w:line="360" w:lineRule="auto"/>
        <w:jc w:val="both"/>
        <w:rPr>
          <w:rFonts w:ascii="Times New Roman" w:hAnsi="Times New Roman" w:cs="Times New Roman"/>
          <w:color w:val="000000"/>
          <w:sz w:val="24"/>
          <w:szCs w:val="24"/>
        </w:rPr>
      </w:pPr>
      <w:r w:rsidRPr="000D5A19">
        <w:rPr>
          <w:rFonts w:ascii="Times New Roman" w:hAnsi="Times New Roman" w:cs="Times New Roman"/>
          <w:b/>
          <w:bCs/>
          <w:color w:val="000000"/>
          <w:sz w:val="24"/>
          <w:szCs w:val="24"/>
        </w:rPr>
        <w:t>Ведущий</w:t>
      </w:r>
      <w:r w:rsidRPr="000D5A19">
        <w:rPr>
          <w:rFonts w:ascii="Times New Roman" w:hAnsi="Times New Roman" w:cs="Times New Roman"/>
          <w:bCs/>
          <w:color w:val="000000"/>
          <w:sz w:val="24"/>
          <w:szCs w:val="24"/>
        </w:rPr>
        <w:t xml:space="preserve">. </w:t>
      </w:r>
      <w:r w:rsidRPr="000D5A19">
        <w:rPr>
          <w:rFonts w:ascii="Times New Roman" w:hAnsi="Times New Roman" w:cs="Times New Roman"/>
          <w:color w:val="000000"/>
          <w:sz w:val="24"/>
          <w:szCs w:val="24"/>
        </w:rPr>
        <w:t>Во все времена яблоки были любимы русским народом. Про них придуманы даже пословицы и поговорки. Яблоко от яблони недалеко падает. Хорошо яблочко ко Христову дню. А в сказках яблоки даже наде</w:t>
      </w:r>
      <w:r w:rsidRPr="000D5A19">
        <w:rPr>
          <w:rFonts w:ascii="Times New Roman" w:hAnsi="Times New Roman" w:cs="Times New Roman"/>
          <w:color w:val="000000"/>
          <w:sz w:val="24"/>
          <w:szCs w:val="24"/>
        </w:rPr>
        <w:softHyphen/>
        <w:t>лены волшебной силой. А  сейчас конкурс, он посвящен как раз сказкам, в которых есть яблоко или яблоня.</w:t>
      </w:r>
      <w:r w:rsidR="00DB71A9" w:rsidRPr="000D5A19">
        <w:rPr>
          <w:rFonts w:ascii="Times New Roman" w:hAnsi="Times New Roman" w:cs="Times New Roman"/>
          <w:color w:val="000000"/>
          <w:sz w:val="24"/>
          <w:szCs w:val="24"/>
        </w:rPr>
        <w:t xml:space="preserve"> </w:t>
      </w:r>
      <w:r w:rsidR="00DB71A9" w:rsidRPr="000D5A19">
        <w:rPr>
          <w:rFonts w:ascii="Times New Roman" w:hAnsi="Times New Roman" w:cs="Times New Roman"/>
          <w:b/>
          <w:bCs/>
          <w:color w:val="000000"/>
          <w:sz w:val="24"/>
          <w:szCs w:val="24"/>
          <w:u w:val="single"/>
        </w:rPr>
        <w:t xml:space="preserve">Конкурс </w:t>
      </w:r>
      <w:r w:rsidRPr="000D5A19">
        <w:rPr>
          <w:rFonts w:ascii="Times New Roman" w:hAnsi="Times New Roman" w:cs="Times New Roman"/>
          <w:b/>
          <w:bCs/>
          <w:color w:val="000000"/>
          <w:sz w:val="24"/>
          <w:szCs w:val="24"/>
          <w:u w:val="single"/>
        </w:rPr>
        <w:t xml:space="preserve">«Назови сказку»                                             </w:t>
      </w:r>
    </w:p>
    <w:p w:rsidR="004D1FCE" w:rsidRDefault="00DB71A9" w:rsidP="00355B3D">
      <w:pPr>
        <w:shd w:val="clear" w:color="auto" w:fill="FFFFFF"/>
        <w:autoSpaceDE w:val="0"/>
        <w:autoSpaceDN w:val="0"/>
        <w:adjustRightInd w:val="0"/>
        <w:spacing w:after="0" w:line="360" w:lineRule="auto"/>
        <w:jc w:val="both"/>
        <w:rPr>
          <w:rFonts w:ascii="Times New Roman" w:hAnsi="Times New Roman" w:cs="Times New Roman"/>
          <w:bCs/>
          <w:i/>
          <w:color w:val="000000"/>
          <w:sz w:val="24"/>
          <w:szCs w:val="24"/>
        </w:rPr>
      </w:pPr>
      <w:r w:rsidRPr="000D5A19">
        <w:rPr>
          <w:rFonts w:ascii="Times New Roman" w:hAnsi="Times New Roman" w:cs="Times New Roman"/>
          <w:bCs/>
          <w:i/>
          <w:color w:val="000000"/>
          <w:sz w:val="24"/>
          <w:szCs w:val="24"/>
        </w:rPr>
        <w:t>(</w:t>
      </w:r>
      <w:r w:rsidR="003B7F92" w:rsidRPr="000D5A19">
        <w:rPr>
          <w:rFonts w:ascii="Times New Roman" w:hAnsi="Times New Roman" w:cs="Times New Roman"/>
          <w:bCs/>
          <w:i/>
          <w:color w:val="000000"/>
          <w:sz w:val="24"/>
          <w:szCs w:val="24"/>
        </w:rPr>
        <w:t>Задание - вспомнить сказки, в которых встречается яб</w:t>
      </w:r>
      <w:r w:rsidR="003B7F92" w:rsidRPr="000D5A19">
        <w:rPr>
          <w:rFonts w:ascii="Times New Roman" w:hAnsi="Times New Roman" w:cs="Times New Roman"/>
          <w:bCs/>
          <w:i/>
          <w:color w:val="000000"/>
          <w:sz w:val="24"/>
          <w:szCs w:val="24"/>
        </w:rPr>
        <w:softHyphen/>
        <w:t>локо или яблоня. Дети называют сказки по очереди, последний назвавший получает приз. (Примеры: «Гуси-лебеди», «Сказка о</w:t>
      </w:r>
    </w:p>
    <w:p w:rsidR="003B7F92" w:rsidRPr="000D5A19" w:rsidRDefault="003B7F92" w:rsidP="00355B3D">
      <w:pPr>
        <w:shd w:val="clear" w:color="auto" w:fill="FFFFFF"/>
        <w:autoSpaceDE w:val="0"/>
        <w:autoSpaceDN w:val="0"/>
        <w:adjustRightInd w:val="0"/>
        <w:spacing w:after="0" w:line="360" w:lineRule="auto"/>
        <w:jc w:val="both"/>
        <w:rPr>
          <w:rFonts w:ascii="Times New Roman" w:hAnsi="Times New Roman" w:cs="Times New Roman"/>
          <w:bCs/>
          <w:i/>
          <w:color w:val="000000"/>
          <w:sz w:val="24"/>
          <w:szCs w:val="24"/>
        </w:rPr>
      </w:pPr>
      <w:r w:rsidRPr="000D5A19">
        <w:rPr>
          <w:rFonts w:ascii="Times New Roman" w:hAnsi="Times New Roman" w:cs="Times New Roman"/>
          <w:bCs/>
          <w:i/>
          <w:color w:val="000000"/>
          <w:sz w:val="24"/>
          <w:szCs w:val="24"/>
        </w:rPr>
        <w:t xml:space="preserve"> молодильных яблоках и живой воде», «Сказка о мертвой царевне и о семи богатырях» А. С. Пушкина «Иван царевич и серый волк» и другие.)</w:t>
      </w:r>
    </w:p>
    <w:p w:rsidR="003B7F92" w:rsidRPr="000D5A19" w:rsidRDefault="00DB71A9" w:rsidP="00355B3D">
      <w:pPr>
        <w:shd w:val="clear" w:color="auto" w:fill="FFFFFF"/>
        <w:autoSpaceDE w:val="0"/>
        <w:autoSpaceDN w:val="0"/>
        <w:adjustRightInd w:val="0"/>
        <w:spacing w:after="0" w:line="360" w:lineRule="auto"/>
        <w:jc w:val="both"/>
        <w:rPr>
          <w:rFonts w:ascii="Times New Roman" w:hAnsi="Times New Roman" w:cs="Times New Roman"/>
          <w:i/>
          <w:sz w:val="24"/>
          <w:szCs w:val="24"/>
        </w:rPr>
      </w:pPr>
      <w:r w:rsidRPr="000D5A19">
        <w:rPr>
          <w:rFonts w:ascii="Times New Roman" w:hAnsi="Times New Roman" w:cs="Times New Roman"/>
          <w:b/>
          <w:bCs/>
          <w:color w:val="000000"/>
          <w:sz w:val="24"/>
          <w:szCs w:val="24"/>
          <w:u w:val="single"/>
        </w:rPr>
        <w:t>Конкурс «П</w:t>
      </w:r>
      <w:r w:rsidR="003B7F92" w:rsidRPr="000D5A19">
        <w:rPr>
          <w:rFonts w:ascii="Times New Roman" w:hAnsi="Times New Roman" w:cs="Times New Roman"/>
          <w:b/>
          <w:bCs/>
          <w:color w:val="000000"/>
          <w:sz w:val="24"/>
          <w:szCs w:val="24"/>
          <w:u w:val="single"/>
        </w:rPr>
        <w:t>ословицы и поговорки</w:t>
      </w:r>
      <w:r w:rsidRPr="000D5A19">
        <w:rPr>
          <w:rFonts w:ascii="Times New Roman" w:hAnsi="Times New Roman" w:cs="Times New Roman"/>
          <w:b/>
          <w:bCs/>
          <w:color w:val="000000"/>
          <w:sz w:val="24"/>
          <w:szCs w:val="24"/>
          <w:u w:val="single"/>
        </w:rPr>
        <w:t xml:space="preserve"> о </w:t>
      </w:r>
      <w:proofErr w:type="gramStart"/>
      <w:r w:rsidRPr="000D5A19">
        <w:rPr>
          <w:rFonts w:ascii="Times New Roman" w:hAnsi="Times New Roman" w:cs="Times New Roman"/>
          <w:b/>
          <w:bCs/>
          <w:color w:val="000000"/>
          <w:sz w:val="24"/>
          <w:szCs w:val="24"/>
          <w:u w:val="single"/>
        </w:rPr>
        <w:t>яблоке</w:t>
      </w:r>
      <w:r w:rsidR="003B7F92" w:rsidRPr="000D5A19">
        <w:rPr>
          <w:rFonts w:ascii="Times New Roman" w:hAnsi="Times New Roman" w:cs="Times New Roman"/>
          <w:b/>
          <w:bCs/>
          <w:color w:val="000000"/>
          <w:sz w:val="24"/>
          <w:szCs w:val="24"/>
          <w:u w:val="single"/>
        </w:rPr>
        <w:t>»</w:t>
      </w:r>
      <w:r w:rsidR="003B7F92" w:rsidRPr="000D5A19">
        <w:rPr>
          <w:rFonts w:ascii="Times New Roman" w:hAnsi="Times New Roman" w:cs="Times New Roman"/>
          <w:bCs/>
          <w:i/>
          <w:color w:val="000000"/>
          <w:sz w:val="24"/>
          <w:szCs w:val="24"/>
        </w:rPr>
        <w:t xml:space="preserve">   </w:t>
      </w:r>
      <w:proofErr w:type="gramEnd"/>
      <w:r w:rsidRPr="000D5A19">
        <w:rPr>
          <w:rFonts w:ascii="Times New Roman" w:hAnsi="Times New Roman" w:cs="Times New Roman"/>
          <w:bCs/>
          <w:i/>
          <w:color w:val="000000"/>
          <w:sz w:val="24"/>
          <w:szCs w:val="24"/>
        </w:rPr>
        <w:t>(дети называют их или зачитывают из своих творческих работ)</w:t>
      </w:r>
      <w:r w:rsidR="003B7F92" w:rsidRPr="000D5A19">
        <w:rPr>
          <w:rFonts w:ascii="Times New Roman" w:hAnsi="Times New Roman" w:cs="Times New Roman"/>
          <w:bCs/>
          <w:i/>
          <w:color w:val="000000"/>
          <w:sz w:val="24"/>
          <w:szCs w:val="24"/>
        </w:rPr>
        <w:t xml:space="preserve">                                          </w:t>
      </w:r>
    </w:p>
    <w:p w:rsidR="00DB71A9" w:rsidRPr="000D5A19" w:rsidRDefault="003B7F92" w:rsidP="00355B3D">
      <w:pPr>
        <w:shd w:val="clear" w:color="auto" w:fill="FFFFFF"/>
        <w:autoSpaceDE w:val="0"/>
        <w:autoSpaceDN w:val="0"/>
        <w:adjustRightInd w:val="0"/>
        <w:spacing w:after="0" w:line="360" w:lineRule="auto"/>
        <w:rPr>
          <w:rFonts w:ascii="Times New Roman" w:hAnsi="Times New Roman" w:cs="Times New Roman"/>
          <w:color w:val="000000"/>
          <w:sz w:val="24"/>
          <w:szCs w:val="24"/>
        </w:rPr>
      </w:pPr>
      <w:r w:rsidRPr="000D5A19">
        <w:rPr>
          <w:rFonts w:ascii="Times New Roman" w:hAnsi="Times New Roman" w:cs="Times New Roman"/>
          <w:b/>
          <w:bCs/>
          <w:color w:val="000000"/>
          <w:sz w:val="24"/>
          <w:szCs w:val="24"/>
        </w:rPr>
        <w:t xml:space="preserve">Ведущий. </w:t>
      </w:r>
      <w:r w:rsidRPr="000D5A19">
        <w:rPr>
          <w:rFonts w:ascii="Times New Roman" w:hAnsi="Times New Roman" w:cs="Times New Roman"/>
          <w:color w:val="000000"/>
          <w:sz w:val="24"/>
          <w:szCs w:val="24"/>
        </w:rPr>
        <w:t>Но яблоки встречаются не только в сказках, есть, например, морской танец, который так и на</w:t>
      </w:r>
      <w:r w:rsidRPr="000D5A19">
        <w:rPr>
          <w:rFonts w:ascii="Times New Roman" w:hAnsi="Times New Roman" w:cs="Times New Roman"/>
          <w:color w:val="000000"/>
          <w:sz w:val="24"/>
          <w:szCs w:val="24"/>
        </w:rPr>
        <w:softHyphen/>
        <w:t>зывается - «Яблочко». Мы предлагаем всем желающим его станцевать, правда, правила у нас будут другие.</w:t>
      </w:r>
    </w:p>
    <w:p w:rsidR="00EF7084" w:rsidRPr="000D5A19" w:rsidRDefault="00FA4752" w:rsidP="00355B3D">
      <w:pPr>
        <w:shd w:val="clear" w:color="auto" w:fill="FFFFFF"/>
        <w:autoSpaceDE w:val="0"/>
        <w:autoSpaceDN w:val="0"/>
        <w:adjustRightInd w:val="0"/>
        <w:spacing w:after="0" w:line="360" w:lineRule="auto"/>
        <w:rPr>
          <w:rFonts w:ascii="Times New Roman" w:hAnsi="Times New Roman" w:cs="Times New Roman"/>
          <w:bCs/>
          <w:i/>
          <w:color w:val="000000"/>
          <w:sz w:val="24"/>
          <w:szCs w:val="24"/>
        </w:rPr>
      </w:pPr>
      <w:r>
        <w:rPr>
          <w:rFonts w:ascii="Times New Roman" w:hAnsi="Times New Roman" w:cs="Times New Roman"/>
          <w:b/>
          <w:bCs/>
          <w:noProof/>
          <w:color w:val="000000"/>
          <w:sz w:val="24"/>
          <w:szCs w:val="24"/>
          <w:u w:val="single"/>
          <w:lang w:eastAsia="ru-RU"/>
        </w:rPr>
        <w:drawing>
          <wp:anchor distT="0" distB="0" distL="114300" distR="114300" simplePos="0" relativeHeight="251631616" behindDoc="0" locked="0" layoutInCell="1" allowOverlap="1" wp14:anchorId="41BDFCE4" wp14:editId="309B952A">
            <wp:simplePos x="0" y="0"/>
            <wp:positionH relativeFrom="column">
              <wp:posOffset>1569720</wp:posOffset>
            </wp:positionH>
            <wp:positionV relativeFrom="paragraph">
              <wp:posOffset>316865</wp:posOffset>
            </wp:positionV>
            <wp:extent cx="4122420" cy="2759075"/>
            <wp:effectExtent l="0" t="0" r="0" b="0"/>
            <wp:wrapSquare wrapText="bothSides"/>
            <wp:docPr id="19" name="Рисунок 13" descr="G:\Фото разные\4 класс\ЯБЛОКИ\DSC02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Фото разные\4 класс\ЯБЛОКИ\DSC02466.JPG"/>
                    <pic:cNvPicPr>
                      <a:picLocks noChangeAspect="1" noChangeArrowheads="1"/>
                    </pic:cNvPicPr>
                  </pic:nvPicPr>
                  <pic:blipFill>
                    <a:blip r:embed="rId19" cstate="print"/>
                    <a:srcRect/>
                    <a:stretch>
                      <a:fillRect/>
                    </a:stretch>
                  </pic:blipFill>
                  <pic:spPr bwMode="auto">
                    <a:xfrm>
                      <a:off x="0" y="0"/>
                      <a:ext cx="4122420" cy="27590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B7F92" w:rsidRPr="000D5A19">
        <w:rPr>
          <w:rFonts w:ascii="Times New Roman" w:hAnsi="Times New Roman" w:cs="Times New Roman"/>
          <w:b/>
          <w:bCs/>
          <w:color w:val="000000"/>
          <w:sz w:val="24"/>
          <w:szCs w:val="24"/>
          <w:u w:val="single"/>
        </w:rPr>
        <w:t>Конкурс - танец «</w:t>
      </w:r>
      <w:proofErr w:type="gramStart"/>
      <w:r w:rsidR="003B7F92" w:rsidRPr="000D5A19">
        <w:rPr>
          <w:rFonts w:ascii="Times New Roman" w:hAnsi="Times New Roman" w:cs="Times New Roman"/>
          <w:b/>
          <w:bCs/>
          <w:color w:val="000000"/>
          <w:sz w:val="24"/>
          <w:szCs w:val="24"/>
          <w:u w:val="single"/>
        </w:rPr>
        <w:t>Яблочко»</w:t>
      </w:r>
      <w:r w:rsidR="00DB71A9" w:rsidRPr="000D5A19">
        <w:rPr>
          <w:rFonts w:ascii="Times New Roman" w:hAnsi="Times New Roman" w:cs="Times New Roman"/>
          <w:bCs/>
          <w:i/>
          <w:color w:val="000000"/>
          <w:sz w:val="24"/>
          <w:szCs w:val="24"/>
        </w:rPr>
        <w:t>(</w:t>
      </w:r>
      <w:proofErr w:type="gramEnd"/>
      <w:r w:rsidR="003B7F92" w:rsidRPr="000D5A19">
        <w:rPr>
          <w:rFonts w:ascii="Times New Roman" w:hAnsi="Times New Roman" w:cs="Times New Roman"/>
          <w:bCs/>
          <w:i/>
          <w:color w:val="000000"/>
          <w:sz w:val="24"/>
          <w:szCs w:val="24"/>
        </w:rPr>
        <w:t>Все желающие кладут на голову яблоко. Звучит мелодия танца «Яблочко». Задание - приседая, исполнить танец так, чтобы яблоко не скатилось с головы. Руками яблоко поддерживать при этом нельзя</w:t>
      </w:r>
      <w:r w:rsidR="00DB71A9" w:rsidRPr="000D5A19">
        <w:rPr>
          <w:rFonts w:ascii="Times New Roman" w:hAnsi="Times New Roman" w:cs="Times New Roman"/>
          <w:bCs/>
          <w:i/>
          <w:color w:val="000000"/>
          <w:sz w:val="24"/>
          <w:szCs w:val="24"/>
        </w:rPr>
        <w:t>)</w:t>
      </w:r>
    </w:p>
    <w:p w:rsidR="003B7F92" w:rsidRPr="000D5A19" w:rsidRDefault="004D1FCE" w:rsidP="00355B3D">
      <w:pPr>
        <w:shd w:val="clear" w:color="auto" w:fill="FFFFFF"/>
        <w:autoSpaceDE w:val="0"/>
        <w:autoSpaceDN w:val="0"/>
        <w:adjustRightInd w:val="0"/>
        <w:spacing w:after="0" w:line="360" w:lineRule="auto"/>
        <w:jc w:val="both"/>
        <w:rPr>
          <w:rFonts w:ascii="Times New Roman" w:hAnsi="Times New Roman" w:cs="Times New Roman"/>
          <w:b/>
          <w:bCs/>
          <w:color w:val="000000"/>
          <w:sz w:val="24"/>
          <w:szCs w:val="24"/>
          <w:u w:val="single"/>
        </w:rPr>
      </w:pPr>
      <w:r>
        <w:rPr>
          <w:rFonts w:ascii="Times New Roman" w:hAnsi="Times New Roman" w:cs="Times New Roman"/>
          <w:b/>
          <w:bCs/>
          <w:noProof/>
          <w:color w:val="000000"/>
          <w:sz w:val="24"/>
          <w:szCs w:val="24"/>
          <w:lang w:eastAsia="ru-RU"/>
        </w:rPr>
        <w:drawing>
          <wp:anchor distT="0" distB="0" distL="114300" distR="114300" simplePos="0" relativeHeight="251659264" behindDoc="1" locked="0" layoutInCell="1" allowOverlap="1">
            <wp:simplePos x="0" y="0"/>
            <wp:positionH relativeFrom="column">
              <wp:posOffset>4761230</wp:posOffset>
            </wp:positionH>
            <wp:positionV relativeFrom="paragraph">
              <wp:posOffset>1130935</wp:posOffset>
            </wp:positionV>
            <wp:extent cx="988060" cy="1187450"/>
            <wp:effectExtent l="19050" t="0" r="2540" b="0"/>
            <wp:wrapTight wrapText="bothSides">
              <wp:wrapPolygon edited="0">
                <wp:start x="13326" y="1386"/>
                <wp:lineTo x="9578" y="2772"/>
                <wp:lineTo x="2499" y="6584"/>
                <wp:lineTo x="416" y="9356"/>
                <wp:lineTo x="-416" y="13861"/>
                <wp:lineTo x="1249" y="18019"/>
                <wp:lineTo x="416" y="20791"/>
                <wp:lineTo x="1666" y="21138"/>
                <wp:lineTo x="18324" y="21138"/>
                <wp:lineTo x="18740" y="21138"/>
                <wp:lineTo x="20406" y="18366"/>
                <wp:lineTo x="20823" y="18019"/>
                <wp:lineTo x="21239" y="15247"/>
                <wp:lineTo x="20823" y="12475"/>
                <wp:lineTo x="21656" y="9356"/>
                <wp:lineTo x="21656" y="9010"/>
                <wp:lineTo x="19157" y="6930"/>
                <wp:lineTo x="21656" y="3465"/>
                <wp:lineTo x="21656" y="2079"/>
                <wp:lineTo x="17491" y="1386"/>
                <wp:lineTo x="13326" y="1386"/>
              </wp:wrapPolygon>
            </wp:wrapTight>
            <wp:docPr id="2" name="Рисунок 2" descr="3fdf6abc3e96t.jpg"/>
            <wp:cNvGraphicFramePr/>
            <a:graphic xmlns:a="http://schemas.openxmlformats.org/drawingml/2006/main">
              <a:graphicData uri="http://schemas.openxmlformats.org/drawingml/2006/picture">
                <pic:pic xmlns:pic="http://schemas.openxmlformats.org/drawingml/2006/picture">
                  <pic:nvPicPr>
                    <pic:cNvPr id="14345" name="Рисунок 13" descr="3fdf6abc3e96t.jpg"/>
                    <pic:cNvPicPr>
                      <a:picLocks noChangeAspect="1"/>
                    </pic:cNvPicPr>
                  </pic:nvPicPr>
                  <pic:blipFill>
                    <a:blip r:embed="rId20" cstate="print">
                      <a:clrChange>
                        <a:clrFrom>
                          <a:srgbClr val="F8FFFD"/>
                        </a:clrFrom>
                        <a:clrTo>
                          <a:srgbClr val="F8FFFD">
                            <a:alpha val="0"/>
                          </a:srgbClr>
                        </a:clrTo>
                      </a:clrChange>
                    </a:blip>
                    <a:srcRect l="33575" t="1871" r="33333" b="59930"/>
                    <a:stretch>
                      <a:fillRect/>
                    </a:stretch>
                  </pic:blipFill>
                  <pic:spPr bwMode="auto">
                    <a:xfrm>
                      <a:off x="0" y="0"/>
                      <a:ext cx="988060" cy="1187450"/>
                    </a:xfrm>
                    <a:prstGeom prst="rect">
                      <a:avLst/>
                    </a:prstGeom>
                    <a:noFill/>
                    <a:ln w="9525">
                      <a:noFill/>
                      <a:miter lim="800000"/>
                      <a:headEnd/>
                      <a:tailEnd/>
                    </a:ln>
                  </pic:spPr>
                </pic:pic>
              </a:graphicData>
            </a:graphic>
          </wp:anchor>
        </w:drawing>
      </w:r>
      <w:r w:rsidR="003B7F92" w:rsidRPr="000D5A19">
        <w:rPr>
          <w:rFonts w:ascii="Times New Roman" w:hAnsi="Times New Roman" w:cs="Times New Roman"/>
          <w:b/>
          <w:bCs/>
          <w:color w:val="000000"/>
          <w:sz w:val="24"/>
          <w:szCs w:val="24"/>
        </w:rPr>
        <w:t>Ведущий.</w:t>
      </w:r>
      <w:r w:rsidR="00DB71A9" w:rsidRPr="000D5A19">
        <w:rPr>
          <w:rFonts w:ascii="Times New Roman" w:hAnsi="Times New Roman" w:cs="Times New Roman"/>
          <w:b/>
          <w:bCs/>
          <w:color w:val="000000"/>
          <w:sz w:val="24"/>
          <w:szCs w:val="24"/>
        </w:rPr>
        <w:t xml:space="preserve"> </w:t>
      </w:r>
      <w:r w:rsidR="003B7F92" w:rsidRPr="000D5A19">
        <w:rPr>
          <w:rFonts w:ascii="Times New Roman" w:hAnsi="Times New Roman" w:cs="Times New Roman"/>
          <w:color w:val="000000"/>
          <w:sz w:val="24"/>
          <w:szCs w:val="24"/>
        </w:rPr>
        <w:t>Язык русского народа очень богат кры</w:t>
      </w:r>
      <w:r w:rsidR="003B7F92" w:rsidRPr="000D5A19">
        <w:rPr>
          <w:rFonts w:ascii="Times New Roman" w:hAnsi="Times New Roman" w:cs="Times New Roman"/>
          <w:color w:val="000000"/>
          <w:sz w:val="24"/>
          <w:szCs w:val="24"/>
        </w:rPr>
        <w:softHyphen/>
        <w:t>латыми выражениями, или фразеологизмами. О челове</w:t>
      </w:r>
      <w:r w:rsidR="003B7F92" w:rsidRPr="000D5A19">
        <w:rPr>
          <w:rFonts w:ascii="Times New Roman" w:hAnsi="Times New Roman" w:cs="Times New Roman"/>
          <w:color w:val="000000"/>
          <w:sz w:val="24"/>
          <w:szCs w:val="24"/>
        </w:rPr>
        <w:softHyphen/>
        <w:t xml:space="preserve">ке, попавшем в затруднительное положение, говорят «сел в галошу». О том, кто </w:t>
      </w:r>
      <w:r w:rsidR="003B7F92" w:rsidRPr="000D5A19">
        <w:rPr>
          <w:rFonts w:ascii="Times New Roman" w:hAnsi="Times New Roman" w:cs="Times New Roman"/>
          <w:color w:val="000000"/>
          <w:sz w:val="24"/>
          <w:szCs w:val="24"/>
        </w:rPr>
        <w:lastRenderedPageBreak/>
        <w:t>засыпает, говорят «клюет носом». О том, кто плохо работает, говорят «работает спустя рукава». Есть выражения, в которых упоминается и яблоко. А вот что они обозначают, попробуйте объяснить</w:t>
      </w:r>
      <w:r w:rsidR="00DB71A9" w:rsidRPr="000D5A19">
        <w:rPr>
          <w:rFonts w:ascii="Times New Roman" w:hAnsi="Times New Roman" w:cs="Times New Roman"/>
          <w:color w:val="000000"/>
          <w:sz w:val="24"/>
          <w:szCs w:val="24"/>
        </w:rPr>
        <w:t>:</w:t>
      </w:r>
    </w:p>
    <w:p w:rsidR="003B7F92" w:rsidRPr="000D5A19" w:rsidRDefault="003B7F92" w:rsidP="00355B3D">
      <w:pPr>
        <w:pStyle w:val="a7"/>
        <w:numPr>
          <w:ilvl w:val="0"/>
          <w:numId w:val="6"/>
        </w:numPr>
        <w:spacing w:after="0" w:line="360" w:lineRule="auto"/>
        <w:ind w:left="0"/>
        <w:jc w:val="both"/>
        <w:rPr>
          <w:rFonts w:ascii="Times New Roman" w:hAnsi="Times New Roman" w:cs="Times New Roman"/>
          <w:sz w:val="24"/>
          <w:szCs w:val="24"/>
        </w:rPr>
      </w:pPr>
      <w:r w:rsidRPr="000D5A19">
        <w:rPr>
          <w:rFonts w:ascii="Times New Roman" w:hAnsi="Times New Roman" w:cs="Times New Roman"/>
          <w:sz w:val="24"/>
          <w:szCs w:val="24"/>
        </w:rPr>
        <w:t xml:space="preserve">Конь в яблоках            (КОНСКАЯ МАСТЬ)    </w:t>
      </w:r>
    </w:p>
    <w:p w:rsidR="003B7F92" w:rsidRPr="000D5A19" w:rsidRDefault="003B7F92" w:rsidP="00355B3D">
      <w:pPr>
        <w:pStyle w:val="a7"/>
        <w:numPr>
          <w:ilvl w:val="0"/>
          <w:numId w:val="6"/>
        </w:numPr>
        <w:spacing w:after="0" w:line="360" w:lineRule="auto"/>
        <w:ind w:left="0"/>
        <w:jc w:val="both"/>
        <w:rPr>
          <w:rFonts w:ascii="Times New Roman" w:hAnsi="Times New Roman" w:cs="Times New Roman"/>
          <w:sz w:val="24"/>
          <w:szCs w:val="24"/>
        </w:rPr>
      </w:pPr>
      <w:r w:rsidRPr="000D5A19">
        <w:rPr>
          <w:rFonts w:ascii="Times New Roman" w:hAnsi="Times New Roman" w:cs="Times New Roman"/>
          <w:sz w:val="24"/>
          <w:szCs w:val="24"/>
        </w:rPr>
        <w:t xml:space="preserve">Яблоко раздора          (ПРИЧИНА ССОРЫ)    </w:t>
      </w:r>
    </w:p>
    <w:p w:rsidR="003B7F92" w:rsidRPr="000D5A19" w:rsidRDefault="003B7F92" w:rsidP="00355B3D">
      <w:pPr>
        <w:pStyle w:val="a7"/>
        <w:numPr>
          <w:ilvl w:val="0"/>
          <w:numId w:val="6"/>
        </w:numPr>
        <w:spacing w:after="0" w:line="360" w:lineRule="auto"/>
        <w:ind w:left="0"/>
        <w:jc w:val="both"/>
        <w:rPr>
          <w:rFonts w:ascii="Times New Roman" w:hAnsi="Times New Roman" w:cs="Times New Roman"/>
          <w:sz w:val="24"/>
          <w:szCs w:val="24"/>
        </w:rPr>
      </w:pPr>
      <w:r w:rsidRPr="000D5A19">
        <w:rPr>
          <w:rFonts w:ascii="Times New Roman" w:hAnsi="Times New Roman" w:cs="Times New Roman"/>
          <w:sz w:val="24"/>
          <w:szCs w:val="24"/>
        </w:rPr>
        <w:t xml:space="preserve">Яблоку негде упасть   (ОЧЕНЬ ТЕСНО)       </w:t>
      </w:r>
    </w:p>
    <w:p w:rsidR="003B7F92" w:rsidRPr="000D5A19" w:rsidRDefault="003B7F92" w:rsidP="00355B3D">
      <w:pPr>
        <w:pStyle w:val="a7"/>
        <w:numPr>
          <w:ilvl w:val="0"/>
          <w:numId w:val="6"/>
        </w:numPr>
        <w:spacing w:after="0" w:line="360" w:lineRule="auto"/>
        <w:ind w:left="0"/>
        <w:jc w:val="both"/>
        <w:rPr>
          <w:rFonts w:ascii="Times New Roman" w:hAnsi="Times New Roman" w:cs="Times New Roman"/>
          <w:sz w:val="24"/>
          <w:szCs w:val="24"/>
        </w:rPr>
      </w:pPr>
      <w:r w:rsidRPr="000D5A19">
        <w:rPr>
          <w:rFonts w:ascii="Times New Roman" w:hAnsi="Times New Roman" w:cs="Times New Roman"/>
          <w:sz w:val="24"/>
          <w:szCs w:val="24"/>
        </w:rPr>
        <w:t>Яблоко от яблони недалеко падает   (СЕМЕЙНОЕ СХОДСТВО)</w:t>
      </w:r>
    </w:p>
    <w:p w:rsidR="003B7F92" w:rsidRPr="00C7257A" w:rsidRDefault="003B7F92" w:rsidP="00355B3D">
      <w:pPr>
        <w:pStyle w:val="a7"/>
        <w:numPr>
          <w:ilvl w:val="0"/>
          <w:numId w:val="6"/>
        </w:numPr>
        <w:spacing w:after="0" w:line="360" w:lineRule="auto"/>
        <w:ind w:left="0"/>
        <w:jc w:val="both"/>
        <w:rPr>
          <w:rFonts w:ascii="Times New Roman" w:hAnsi="Times New Roman" w:cs="Times New Roman"/>
          <w:sz w:val="24"/>
          <w:szCs w:val="24"/>
        </w:rPr>
      </w:pPr>
      <w:r w:rsidRPr="000D5A19">
        <w:rPr>
          <w:rFonts w:ascii="Times New Roman" w:hAnsi="Times New Roman" w:cs="Times New Roman"/>
          <w:sz w:val="24"/>
          <w:szCs w:val="24"/>
        </w:rPr>
        <w:t xml:space="preserve">Красивая, как румяное яблоко   </w:t>
      </w:r>
    </w:p>
    <w:p w:rsidR="003B7F92" w:rsidRPr="000D5A19" w:rsidRDefault="003B7F92" w:rsidP="00355B3D">
      <w:pPr>
        <w:spacing w:after="0" w:line="360" w:lineRule="auto"/>
        <w:rPr>
          <w:rFonts w:ascii="Times New Roman" w:hAnsi="Times New Roman" w:cs="Times New Roman"/>
          <w:sz w:val="24"/>
          <w:szCs w:val="24"/>
        </w:rPr>
      </w:pPr>
      <w:r w:rsidRPr="000D5A19">
        <w:rPr>
          <w:rFonts w:ascii="Times New Roman" w:hAnsi="Times New Roman" w:cs="Times New Roman"/>
          <w:b/>
          <w:sz w:val="24"/>
          <w:szCs w:val="24"/>
        </w:rPr>
        <w:t>Ведущий.</w:t>
      </w:r>
      <w:r w:rsidRPr="000D5A19">
        <w:rPr>
          <w:rFonts w:ascii="Times New Roman" w:hAnsi="Times New Roman" w:cs="Times New Roman"/>
          <w:sz w:val="24"/>
          <w:szCs w:val="24"/>
        </w:rPr>
        <w:t xml:space="preserve"> У меня в руках «яблоко раздора».                                                                                                                    </w:t>
      </w:r>
      <w:r w:rsidR="00C7257A">
        <w:rPr>
          <w:rFonts w:ascii="Times New Roman" w:hAnsi="Times New Roman" w:cs="Times New Roman"/>
          <w:sz w:val="24"/>
          <w:szCs w:val="24"/>
        </w:rPr>
        <w:t xml:space="preserve">                 </w:t>
      </w:r>
      <w:r w:rsidRPr="000D5A19">
        <w:rPr>
          <w:rFonts w:ascii="Times New Roman" w:hAnsi="Times New Roman" w:cs="Times New Roman"/>
          <w:sz w:val="24"/>
          <w:szCs w:val="24"/>
        </w:rPr>
        <w:t>Оно колючее, некрасивое, его невозможно съесть. И сейчас мы постараемся своей добротой придать ему прежний вид.</w:t>
      </w:r>
    </w:p>
    <w:p w:rsidR="003B7F92" w:rsidRPr="000D5A19" w:rsidRDefault="003B7F92" w:rsidP="00355B3D">
      <w:pPr>
        <w:spacing w:after="0" w:line="360" w:lineRule="auto"/>
        <w:rPr>
          <w:rFonts w:ascii="Times New Roman" w:hAnsi="Times New Roman" w:cs="Times New Roman"/>
          <w:b/>
          <w:i/>
          <w:sz w:val="24"/>
          <w:szCs w:val="24"/>
          <w:u w:val="single"/>
        </w:rPr>
      </w:pPr>
      <w:r w:rsidRPr="000D5A19">
        <w:rPr>
          <w:rFonts w:ascii="Times New Roman" w:hAnsi="Times New Roman" w:cs="Times New Roman"/>
          <w:b/>
          <w:sz w:val="24"/>
          <w:szCs w:val="24"/>
          <w:u w:val="single"/>
        </w:rPr>
        <w:t>Игра «Комплимент</w:t>
      </w:r>
      <w:r w:rsidRPr="000D5A19">
        <w:rPr>
          <w:rFonts w:ascii="Times New Roman" w:hAnsi="Times New Roman" w:cs="Times New Roman"/>
          <w:b/>
          <w:i/>
          <w:sz w:val="24"/>
          <w:szCs w:val="24"/>
          <w:u w:val="single"/>
        </w:rPr>
        <w:t>»</w:t>
      </w:r>
      <w:r w:rsidR="00DB71A9" w:rsidRPr="000D5A19">
        <w:rPr>
          <w:rFonts w:ascii="Times New Roman" w:hAnsi="Times New Roman" w:cs="Times New Roman"/>
          <w:b/>
          <w:i/>
          <w:sz w:val="24"/>
          <w:szCs w:val="24"/>
          <w:u w:val="single"/>
        </w:rPr>
        <w:t xml:space="preserve"> (</w:t>
      </w:r>
      <w:r w:rsidRPr="000D5A19">
        <w:rPr>
          <w:rFonts w:ascii="Times New Roman" w:hAnsi="Times New Roman" w:cs="Times New Roman"/>
          <w:i/>
          <w:sz w:val="24"/>
          <w:szCs w:val="24"/>
        </w:rPr>
        <w:t>Дети становятся в круг. Ведущий пускает по кругу ябло</w:t>
      </w:r>
      <w:r w:rsidRPr="000D5A19">
        <w:rPr>
          <w:rFonts w:ascii="Times New Roman" w:hAnsi="Times New Roman" w:cs="Times New Roman"/>
          <w:i/>
          <w:sz w:val="24"/>
          <w:szCs w:val="24"/>
        </w:rPr>
        <w:softHyphen/>
        <w:t>ко, в которое воткнуто множество спичек. Каждый ребенок, беря яблоко, вытаскивает спичку, говорит комплимент соседу справа и передает яблоко дальше</w:t>
      </w:r>
      <w:r w:rsidRPr="000D5A19">
        <w:rPr>
          <w:rFonts w:ascii="Times New Roman" w:hAnsi="Times New Roman" w:cs="Times New Roman"/>
          <w:bCs/>
          <w:i/>
          <w:sz w:val="24"/>
          <w:szCs w:val="24"/>
        </w:rPr>
        <w:t xml:space="preserve"> по кругу</w:t>
      </w:r>
      <w:r w:rsidR="00DB71A9" w:rsidRPr="000D5A19">
        <w:rPr>
          <w:rFonts w:ascii="Times New Roman" w:hAnsi="Times New Roman" w:cs="Times New Roman"/>
          <w:bCs/>
          <w:i/>
          <w:sz w:val="24"/>
          <w:szCs w:val="24"/>
        </w:rPr>
        <w:t>)</w:t>
      </w:r>
    </w:p>
    <w:p w:rsidR="00790F54" w:rsidRPr="000D5A19" w:rsidRDefault="003B7F92" w:rsidP="00355B3D">
      <w:pPr>
        <w:spacing w:after="0" w:line="360" w:lineRule="auto"/>
        <w:jc w:val="both"/>
        <w:textAlignment w:val="baseline"/>
        <w:rPr>
          <w:rFonts w:ascii="Times New Roman" w:eastAsia="Times New Roman" w:hAnsi="Times New Roman" w:cs="Times New Roman"/>
          <w:i/>
          <w:sz w:val="24"/>
          <w:szCs w:val="24"/>
          <w:bdr w:val="none" w:sz="0" w:space="0" w:color="auto" w:frame="1"/>
          <w:lang w:eastAsia="ru-RU"/>
        </w:rPr>
      </w:pPr>
      <w:r w:rsidRPr="000D5A19">
        <w:rPr>
          <w:rFonts w:ascii="Times New Roman" w:hAnsi="Times New Roman" w:cs="Times New Roman"/>
          <w:b/>
          <w:color w:val="000000"/>
          <w:sz w:val="24"/>
          <w:szCs w:val="24"/>
        </w:rPr>
        <w:t>Ведущий.</w:t>
      </w:r>
      <w:r w:rsidRPr="000D5A19">
        <w:rPr>
          <w:rFonts w:ascii="Times New Roman" w:hAnsi="Times New Roman" w:cs="Times New Roman"/>
          <w:color w:val="000000"/>
          <w:sz w:val="24"/>
          <w:szCs w:val="24"/>
        </w:rPr>
        <w:t xml:space="preserve"> Этот удивительный плод привлекает не только наше внимание, но и заинтересовал и поэтов. Вот какие сти</w:t>
      </w:r>
      <w:r w:rsidR="00DB71A9" w:rsidRPr="000D5A19">
        <w:rPr>
          <w:rFonts w:ascii="Times New Roman" w:hAnsi="Times New Roman" w:cs="Times New Roman"/>
          <w:color w:val="000000"/>
          <w:sz w:val="24"/>
          <w:szCs w:val="24"/>
        </w:rPr>
        <w:t xml:space="preserve">хи мы можем услышать про яблоко </w:t>
      </w:r>
      <w:r w:rsidRPr="000D5A19">
        <w:rPr>
          <w:rFonts w:ascii="Times New Roman" w:hAnsi="Times New Roman" w:cs="Times New Roman"/>
          <w:i/>
          <w:color w:val="000000"/>
          <w:sz w:val="24"/>
          <w:szCs w:val="24"/>
        </w:rPr>
        <w:t>(выступления</w:t>
      </w:r>
    </w:p>
    <w:p w:rsidR="00DB71A9" w:rsidRPr="000D5A19" w:rsidRDefault="00DB71A9" w:rsidP="00355B3D">
      <w:pPr>
        <w:spacing w:after="0" w:line="360" w:lineRule="auto"/>
        <w:rPr>
          <w:rFonts w:ascii="Times New Roman" w:hAnsi="Times New Roman" w:cs="Times New Roman"/>
          <w:i/>
          <w:color w:val="000000"/>
          <w:sz w:val="24"/>
          <w:szCs w:val="24"/>
        </w:rPr>
      </w:pPr>
      <w:r w:rsidRPr="000D5A19">
        <w:rPr>
          <w:rFonts w:ascii="Times New Roman" w:hAnsi="Times New Roman" w:cs="Times New Roman"/>
          <w:i/>
          <w:color w:val="000000"/>
          <w:sz w:val="24"/>
          <w:szCs w:val="24"/>
        </w:rPr>
        <w:t>детей</w:t>
      </w:r>
      <w:r w:rsidR="00533DFA" w:rsidRPr="000D5A19">
        <w:rPr>
          <w:rFonts w:ascii="Times New Roman" w:hAnsi="Times New Roman" w:cs="Times New Roman"/>
          <w:i/>
          <w:color w:val="000000"/>
          <w:sz w:val="24"/>
          <w:szCs w:val="24"/>
        </w:rPr>
        <w:t>, они зачитывают их из творческих работ или читают наизусть</w:t>
      </w:r>
      <w:r w:rsidRPr="000D5A19">
        <w:rPr>
          <w:rFonts w:ascii="Times New Roman" w:hAnsi="Times New Roman" w:cs="Times New Roman"/>
          <w:i/>
          <w:color w:val="000000"/>
          <w:sz w:val="24"/>
          <w:szCs w:val="24"/>
        </w:rPr>
        <w:t>)</w:t>
      </w:r>
    </w:p>
    <w:p w:rsidR="00DB71A9" w:rsidRPr="000D5A19" w:rsidRDefault="00533DFA" w:rsidP="00355B3D">
      <w:pPr>
        <w:spacing w:after="0" w:line="360" w:lineRule="auto"/>
        <w:jc w:val="both"/>
        <w:rPr>
          <w:rFonts w:ascii="Times New Roman" w:hAnsi="Times New Roman" w:cs="Times New Roman"/>
          <w:b/>
          <w:i/>
          <w:sz w:val="24"/>
          <w:szCs w:val="24"/>
        </w:rPr>
      </w:pPr>
      <w:r w:rsidRPr="000D5A19">
        <w:rPr>
          <w:rFonts w:ascii="Times New Roman" w:hAnsi="Times New Roman" w:cs="Times New Roman"/>
          <w:b/>
          <w:sz w:val="24"/>
          <w:szCs w:val="24"/>
        </w:rPr>
        <w:t>Ведущий</w:t>
      </w:r>
      <w:r w:rsidRPr="000D5A19">
        <w:rPr>
          <w:rFonts w:ascii="Times New Roman" w:hAnsi="Times New Roman" w:cs="Times New Roman"/>
          <w:b/>
          <w:sz w:val="24"/>
          <w:szCs w:val="24"/>
          <w:u w:val="single"/>
        </w:rPr>
        <w:t xml:space="preserve">. </w:t>
      </w:r>
      <w:r w:rsidR="00DB71A9" w:rsidRPr="000D5A19">
        <w:rPr>
          <w:rFonts w:ascii="Times New Roman" w:hAnsi="Times New Roman" w:cs="Times New Roman"/>
          <w:b/>
          <w:sz w:val="24"/>
          <w:szCs w:val="24"/>
          <w:u w:val="single"/>
        </w:rPr>
        <w:t>«Яблочные» песни: конкурс для родителей.</w:t>
      </w:r>
      <w:r w:rsidR="00DB71A9" w:rsidRPr="000D5A19">
        <w:rPr>
          <w:rFonts w:ascii="Times New Roman" w:hAnsi="Times New Roman" w:cs="Times New Roman"/>
          <w:i/>
          <w:sz w:val="24"/>
          <w:szCs w:val="24"/>
        </w:rPr>
        <w:t xml:space="preserve"> </w:t>
      </w:r>
      <w:r w:rsidRPr="000D5A19">
        <w:rPr>
          <w:rFonts w:ascii="Times New Roman" w:hAnsi="Times New Roman" w:cs="Times New Roman"/>
          <w:i/>
          <w:sz w:val="24"/>
          <w:szCs w:val="24"/>
        </w:rPr>
        <w:t>(</w:t>
      </w:r>
      <w:r w:rsidR="00DB71A9" w:rsidRPr="000D5A19">
        <w:rPr>
          <w:rFonts w:ascii="Times New Roman" w:hAnsi="Times New Roman" w:cs="Times New Roman"/>
          <w:i/>
          <w:sz w:val="24"/>
          <w:szCs w:val="24"/>
        </w:rPr>
        <w:t>Вспомнить и пропеть или проговорить несколько стро</w:t>
      </w:r>
      <w:r w:rsidRPr="000D5A19">
        <w:rPr>
          <w:rFonts w:ascii="Times New Roman" w:hAnsi="Times New Roman" w:cs="Times New Roman"/>
          <w:i/>
          <w:sz w:val="24"/>
          <w:szCs w:val="24"/>
        </w:rPr>
        <w:t>к о яблоках или яблоне из песни)</w:t>
      </w:r>
    </w:p>
    <w:p w:rsidR="00DB71A9" w:rsidRPr="000D5A19" w:rsidRDefault="003B4406" w:rsidP="00355B3D">
      <w:pPr>
        <w:pStyle w:val="a7"/>
        <w:numPr>
          <w:ilvl w:val="0"/>
          <w:numId w:val="7"/>
        </w:numPr>
        <w:spacing w:after="0" w:line="240" w:lineRule="auto"/>
        <w:ind w:left="0"/>
        <w:jc w:val="both"/>
        <w:rPr>
          <w:rFonts w:ascii="Times New Roman" w:hAnsi="Times New Roman" w:cs="Times New Roman"/>
          <w:b/>
          <w:i/>
          <w:sz w:val="24"/>
          <w:szCs w:val="24"/>
        </w:rPr>
      </w:pPr>
      <w:r>
        <w:rPr>
          <w:rFonts w:ascii="Times New Roman" w:hAnsi="Times New Roman" w:cs="Times New Roman"/>
          <w:b/>
          <w:i/>
          <w:noProof/>
          <w:sz w:val="24"/>
          <w:szCs w:val="24"/>
          <w:lang w:eastAsia="ru-RU"/>
        </w:rPr>
        <w:drawing>
          <wp:anchor distT="0" distB="0" distL="114300" distR="114300" simplePos="0" relativeHeight="251664384" behindDoc="1" locked="0" layoutInCell="1" allowOverlap="1">
            <wp:simplePos x="0" y="0"/>
            <wp:positionH relativeFrom="column">
              <wp:posOffset>3865245</wp:posOffset>
            </wp:positionH>
            <wp:positionV relativeFrom="paragraph">
              <wp:posOffset>429895</wp:posOffset>
            </wp:positionV>
            <wp:extent cx="1189990" cy="1414145"/>
            <wp:effectExtent l="19050" t="0" r="10160" b="14605"/>
            <wp:wrapTight wrapText="bothSides">
              <wp:wrapPolygon edited="0">
                <wp:start x="18062" y="549"/>
                <wp:lineTo x="12952" y="1933"/>
                <wp:lineTo x="-421" y="9790"/>
                <wp:lineTo x="540" y="19946"/>
                <wp:lineTo x="1921" y="19887"/>
                <wp:lineTo x="282" y="21414"/>
                <wp:lineTo x="1699" y="21936"/>
                <wp:lineTo x="15875" y="21620"/>
                <wp:lineTo x="19329" y="21472"/>
                <wp:lineTo x="19674" y="21457"/>
                <wp:lineTo x="20241" y="19393"/>
                <wp:lineTo x="20224" y="19103"/>
                <wp:lineTo x="20569" y="19088"/>
                <wp:lineTo x="20668" y="15005"/>
                <wp:lineTo x="20352" y="9774"/>
                <wp:lineTo x="21124" y="5371"/>
                <wp:lineTo x="21106" y="5080"/>
                <wp:lineTo x="21452" y="5065"/>
                <wp:lineTo x="21170" y="416"/>
                <wp:lineTo x="18062" y="549"/>
              </wp:wrapPolygon>
            </wp:wrapTight>
            <wp:docPr id="4" name="Рисунок 3" descr="3fdf6abc3e96t.jpg"/>
            <wp:cNvGraphicFramePr/>
            <a:graphic xmlns:a="http://schemas.openxmlformats.org/drawingml/2006/main">
              <a:graphicData uri="http://schemas.openxmlformats.org/drawingml/2006/picture">
                <pic:pic xmlns:pic="http://schemas.openxmlformats.org/drawingml/2006/picture">
                  <pic:nvPicPr>
                    <pic:cNvPr id="11271" name="Рисунок 8" descr="3fdf6abc3e96t.jpg"/>
                    <pic:cNvPicPr>
                      <a:picLocks noChangeAspect="1"/>
                    </pic:cNvPicPr>
                  </pic:nvPicPr>
                  <pic:blipFill>
                    <a:blip r:embed="rId20" cstate="print">
                      <a:clrChange>
                        <a:clrFrom>
                          <a:srgbClr val="FFFFFF"/>
                        </a:clrFrom>
                        <a:clrTo>
                          <a:srgbClr val="FFFFFF">
                            <a:alpha val="0"/>
                          </a:srgbClr>
                        </a:clrTo>
                      </a:clrChange>
                    </a:blip>
                    <a:srcRect l="66667" b="62032"/>
                    <a:stretch>
                      <a:fillRect/>
                    </a:stretch>
                  </pic:blipFill>
                  <pic:spPr bwMode="auto">
                    <a:xfrm rot="174966">
                      <a:off x="0" y="0"/>
                      <a:ext cx="1189990" cy="1414145"/>
                    </a:xfrm>
                    <a:prstGeom prst="rect">
                      <a:avLst/>
                    </a:prstGeom>
                    <a:noFill/>
                    <a:ln w="9525">
                      <a:noFill/>
                      <a:miter lim="800000"/>
                      <a:headEnd/>
                      <a:tailEnd/>
                    </a:ln>
                  </pic:spPr>
                </pic:pic>
              </a:graphicData>
            </a:graphic>
          </wp:anchor>
        </w:drawing>
      </w:r>
      <w:r w:rsidR="00DB71A9" w:rsidRPr="000D5A19">
        <w:rPr>
          <w:rFonts w:ascii="Times New Roman" w:hAnsi="Times New Roman" w:cs="Times New Roman"/>
          <w:b/>
          <w:i/>
          <w:sz w:val="24"/>
          <w:szCs w:val="24"/>
        </w:rPr>
        <w:t>«Кони в яблоках»</w:t>
      </w:r>
    </w:p>
    <w:p w:rsidR="00DB71A9" w:rsidRPr="000D5A19" w:rsidRDefault="00DB71A9" w:rsidP="00355B3D">
      <w:pPr>
        <w:pStyle w:val="a7"/>
        <w:spacing w:after="0" w:line="240" w:lineRule="auto"/>
        <w:ind w:left="0"/>
        <w:jc w:val="both"/>
        <w:rPr>
          <w:rFonts w:ascii="Times New Roman" w:hAnsi="Times New Roman" w:cs="Times New Roman"/>
          <w:i/>
          <w:sz w:val="24"/>
          <w:szCs w:val="24"/>
        </w:rPr>
      </w:pPr>
      <w:r w:rsidRPr="000D5A19">
        <w:rPr>
          <w:rFonts w:ascii="Times New Roman" w:hAnsi="Times New Roman" w:cs="Times New Roman"/>
          <w:i/>
          <w:sz w:val="24"/>
          <w:szCs w:val="24"/>
        </w:rPr>
        <w:t>Кони в яблоках,</w:t>
      </w:r>
      <w:r w:rsidR="004D1FCE" w:rsidRPr="004D1FCE">
        <w:rPr>
          <w:noProof/>
          <w:lang w:eastAsia="ru-RU"/>
        </w:rPr>
        <w:t xml:space="preserve"> </w:t>
      </w:r>
    </w:p>
    <w:p w:rsidR="00DB71A9" w:rsidRPr="000D5A19" w:rsidRDefault="00DB71A9" w:rsidP="00355B3D">
      <w:pPr>
        <w:pStyle w:val="a7"/>
        <w:spacing w:after="0" w:line="240" w:lineRule="auto"/>
        <w:ind w:left="0"/>
        <w:jc w:val="both"/>
        <w:rPr>
          <w:rFonts w:ascii="Times New Roman" w:hAnsi="Times New Roman" w:cs="Times New Roman"/>
          <w:i/>
          <w:sz w:val="24"/>
          <w:szCs w:val="24"/>
        </w:rPr>
      </w:pPr>
      <w:r w:rsidRPr="000D5A19">
        <w:rPr>
          <w:rFonts w:ascii="Times New Roman" w:hAnsi="Times New Roman" w:cs="Times New Roman"/>
          <w:i/>
          <w:sz w:val="24"/>
          <w:szCs w:val="24"/>
        </w:rPr>
        <w:t>Кони серые.</w:t>
      </w:r>
    </w:p>
    <w:p w:rsidR="00DB71A9" w:rsidRPr="000D5A19" w:rsidRDefault="00DB71A9" w:rsidP="00355B3D">
      <w:pPr>
        <w:pStyle w:val="a7"/>
        <w:spacing w:after="0" w:line="240" w:lineRule="auto"/>
        <w:ind w:left="0"/>
        <w:jc w:val="both"/>
        <w:rPr>
          <w:rFonts w:ascii="Times New Roman" w:hAnsi="Times New Roman" w:cs="Times New Roman"/>
          <w:i/>
          <w:sz w:val="24"/>
          <w:szCs w:val="24"/>
        </w:rPr>
      </w:pPr>
      <w:r w:rsidRPr="000D5A19">
        <w:rPr>
          <w:rFonts w:ascii="Times New Roman" w:hAnsi="Times New Roman" w:cs="Times New Roman"/>
          <w:i/>
          <w:sz w:val="24"/>
          <w:szCs w:val="24"/>
        </w:rPr>
        <w:t>Как мечта моя,</w:t>
      </w:r>
    </w:p>
    <w:p w:rsidR="00DB71A9" w:rsidRPr="000D5A19" w:rsidRDefault="00DB71A9" w:rsidP="00355B3D">
      <w:pPr>
        <w:pStyle w:val="a7"/>
        <w:spacing w:after="0" w:line="240" w:lineRule="auto"/>
        <w:ind w:left="0"/>
        <w:jc w:val="both"/>
        <w:rPr>
          <w:rFonts w:ascii="Times New Roman" w:hAnsi="Times New Roman" w:cs="Times New Roman"/>
          <w:i/>
          <w:sz w:val="24"/>
          <w:szCs w:val="24"/>
        </w:rPr>
      </w:pPr>
      <w:r w:rsidRPr="000D5A19">
        <w:rPr>
          <w:rFonts w:ascii="Times New Roman" w:hAnsi="Times New Roman" w:cs="Times New Roman"/>
          <w:i/>
          <w:sz w:val="24"/>
          <w:szCs w:val="24"/>
        </w:rPr>
        <w:t>Кони смелые.</w:t>
      </w:r>
    </w:p>
    <w:p w:rsidR="00DB71A9" w:rsidRPr="000D5A19" w:rsidRDefault="00DB71A9" w:rsidP="00355B3D">
      <w:pPr>
        <w:pStyle w:val="a7"/>
        <w:numPr>
          <w:ilvl w:val="0"/>
          <w:numId w:val="7"/>
        </w:numPr>
        <w:spacing w:after="0" w:line="240" w:lineRule="auto"/>
        <w:ind w:left="0"/>
        <w:jc w:val="both"/>
        <w:rPr>
          <w:rFonts w:ascii="Times New Roman" w:hAnsi="Times New Roman" w:cs="Times New Roman"/>
          <w:b/>
          <w:i/>
          <w:sz w:val="24"/>
          <w:szCs w:val="24"/>
        </w:rPr>
      </w:pPr>
      <w:r w:rsidRPr="000D5A19">
        <w:rPr>
          <w:rFonts w:ascii="Times New Roman" w:hAnsi="Times New Roman" w:cs="Times New Roman"/>
          <w:b/>
          <w:i/>
          <w:sz w:val="24"/>
          <w:szCs w:val="24"/>
        </w:rPr>
        <w:t>«Яблоки на снегу»</w:t>
      </w:r>
    </w:p>
    <w:p w:rsidR="00DB71A9" w:rsidRPr="000D5A19" w:rsidRDefault="00DB71A9" w:rsidP="00355B3D">
      <w:pPr>
        <w:pStyle w:val="a7"/>
        <w:spacing w:after="0" w:line="240" w:lineRule="auto"/>
        <w:ind w:left="0"/>
        <w:jc w:val="both"/>
        <w:rPr>
          <w:rFonts w:ascii="Times New Roman" w:hAnsi="Times New Roman" w:cs="Times New Roman"/>
          <w:i/>
          <w:sz w:val="24"/>
          <w:szCs w:val="24"/>
        </w:rPr>
      </w:pPr>
      <w:r w:rsidRPr="000D5A19">
        <w:rPr>
          <w:rFonts w:ascii="Times New Roman" w:hAnsi="Times New Roman" w:cs="Times New Roman"/>
          <w:i/>
          <w:sz w:val="24"/>
          <w:szCs w:val="24"/>
        </w:rPr>
        <w:t xml:space="preserve">Яблоки на снегу – </w:t>
      </w:r>
    </w:p>
    <w:p w:rsidR="00DB71A9" w:rsidRPr="000D5A19" w:rsidRDefault="00DB71A9" w:rsidP="00355B3D">
      <w:pPr>
        <w:pStyle w:val="a7"/>
        <w:spacing w:after="0" w:line="240" w:lineRule="auto"/>
        <w:ind w:left="0"/>
        <w:jc w:val="both"/>
        <w:rPr>
          <w:rFonts w:ascii="Times New Roman" w:hAnsi="Times New Roman" w:cs="Times New Roman"/>
          <w:i/>
          <w:sz w:val="24"/>
          <w:szCs w:val="24"/>
        </w:rPr>
      </w:pPr>
      <w:r w:rsidRPr="000D5A19">
        <w:rPr>
          <w:rFonts w:ascii="Times New Roman" w:hAnsi="Times New Roman" w:cs="Times New Roman"/>
          <w:i/>
          <w:sz w:val="24"/>
          <w:szCs w:val="24"/>
        </w:rPr>
        <w:t>Розовые на белом.</w:t>
      </w:r>
    </w:p>
    <w:p w:rsidR="00DB71A9" w:rsidRPr="000D5A19" w:rsidRDefault="00DB71A9" w:rsidP="00355B3D">
      <w:pPr>
        <w:pStyle w:val="a7"/>
        <w:spacing w:after="0" w:line="240" w:lineRule="auto"/>
        <w:ind w:left="0"/>
        <w:jc w:val="both"/>
        <w:rPr>
          <w:rFonts w:ascii="Times New Roman" w:hAnsi="Times New Roman" w:cs="Times New Roman"/>
          <w:i/>
          <w:sz w:val="24"/>
          <w:szCs w:val="24"/>
        </w:rPr>
      </w:pPr>
      <w:r w:rsidRPr="000D5A19">
        <w:rPr>
          <w:rFonts w:ascii="Times New Roman" w:hAnsi="Times New Roman" w:cs="Times New Roman"/>
          <w:i/>
          <w:sz w:val="24"/>
          <w:szCs w:val="24"/>
        </w:rPr>
        <w:t>Что же нам с ними делать?</w:t>
      </w:r>
    </w:p>
    <w:p w:rsidR="00DB71A9" w:rsidRPr="000D5A19" w:rsidRDefault="00DB71A9" w:rsidP="00355B3D">
      <w:pPr>
        <w:pStyle w:val="a7"/>
        <w:spacing w:after="0" w:line="240" w:lineRule="auto"/>
        <w:ind w:left="0"/>
        <w:jc w:val="both"/>
        <w:rPr>
          <w:rFonts w:ascii="Times New Roman" w:hAnsi="Times New Roman" w:cs="Times New Roman"/>
          <w:i/>
          <w:sz w:val="24"/>
          <w:szCs w:val="24"/>
        </w:rPr>
      </w:pPr>
      <w:r w:rsidRPr="000D5A19">
        <w:rPr>
          <w:rFonts w:ascii="Times New Roman" w:hAnsi="Times New Roman" w:cs="Times New Roman"/>
          <w:i/>
          <w:sz w:val="24"/>
          <w:szCs w:val="24"/>
        </w:rPr>
        <w:t>С яблоками на снегу?..</w:t>
      </w:r>
    </w:p>
    <w:p w:rsidR="00DB71A9" w:rsidRPr="000D5A19" w:rsidRDefault="00DB71A9" w:rsidP="00355B3D">
      <w:pPr>
        <w:pStyle w:val="a7"/>
        <w:numPr>
          <w:ilvl w:val="0"/>
          <w:numId w:val="7"/>
        </w:numPr>
        <w:spacing w:after="0" w:line="240" w:lineRule="auto"/>
        <w:ind w:left="0"/>
        <w:jc w:val="both"/>
        <w:rPr>
          <w:rFonts w:ascii="Times New Roman" w:hAnsi="Times New Roman" w:cs="Times New Roman"/>
          <w:b/>
          <w:i/>
          <w:sz w:val="24"/>
          <w:szCs w:val="24"/>
        </w:rPr>
      </w:pPr>
      <w:r w:rsidRPr="000D5A19">
        <w:rPr>
          <w:rFonts w:ascii="Times New Roman" w:hAnsi="Times New Roman" w:cs="Times New Roman"/>
          <w:b/>
          <w:i/>
          <w:sz w:val="24"/>
          <w:szCs w:val="24"/>
        </w:rPr>
        <w:t>«Яблони в цвету»</w:t>
      </w:r>
    </w:p>
    <w:p w:rsidR="00DB71A9" w:rsidRPr="000D5A19" w:rsidRDefault="00DB71A9" w:rsidP="00355B3D">
      <w:pPr>
        <w:pStyle w:val="a7"/>
        <w:spacing w:after="0" w:line="240" w:lineRule="auto"/>
        <w:ind w:left="0"/>
        <w:jc w:val="both"/>
        <w:rPr>
          <w:rFonts w:ascii="Times New Roman" w:hAnsi="Times New Roman" w:cs="Times New Roman"/>
          <w:i/>
          <w:sz w:val="24"/>
          <w:szCs w:val="24"/>
        </w:rPr>
      </w:pPr>
      <w:r w:rsidRPr="000D5A19">
        <w:rPr>
          <w:rFonts w:ascii="Times New Roman" w:hAnsi="Times New Roman" w:cs="Times New Roman"/>
          <w:i/>
          <w:sz w:val="24"/>
          <w:szCs w:val="24"/>
        </w:rPr>
        <w:t>Яблони в цвету –</w:t>
      </w:r>
    </w:p>
    <w:p w:rsidR="00DB71A9" w:rsidRPr="000D5A19" w:rsidRDefault="00DB71A9" w:rsidP="00355B3D">
      <w:pPr>
        <w:pStyle w:val="a7"/>
        <w:spacing w:after="0" w:line="240" w:lineRule="auto"/>
        <w:ind w:left="0"/>
        <w:jc w:val="both"/>
        <w:rPr>
          <w:rFonts w:ascii="Times New Roman" w:hAnsi="Times New Roman" w:cs="Times New Roman"/>
          <w:i/>
          <w:sz w:val="24"/>
          <w:szCs w:val="24"/>
        </w:rPr>
      </w:pPr>
      <w:r w:rsidRPr="000D5A19">
        <w:rPr>
          <w:rFonts w:ascii="Times New Roman" w:hAnsi="Times New Roman" w:cs="Times New Roman"/>
          <w:i/>
          <w:sz w:val="24"/>
          <w:szCs w:val="24"/>
        </w:rPr>
        <w:t>Какое чудо.</w:t>
      </w:r>
    </w:p>
    <w:p w:rsidR="00DB71A9" w:rsidRPr="000D5A19" w:rsidRDefault="00DB71A9" w:rsidP="00355B3D">
      <w:pPr>
        <w:pStyle w:val="a7"/>
        <w:spacing w:after="0" w:line="240" w:lineRule="auto"/>
        <w:ind w:left="0"/>
        <w:jc w:val="both"/>
        <w:rPr>
          <w:rFonts w:ascii="Times New Roman" w:hAnsi="Times New Roman" w:cs="Times New Roman"/>
          <w:i/>
          <w:sz w:val="24"/>
          <w:szCs w:val="24"/>
        </w:rPr>
      </w:pPr>
      <w:r w:rsidRPr="000D5A19">
        <w:rPr>
          <w:rFonts w:ascii="Times New Roman" w:hAnsi="Times New Roman" w:cs="Times New Roman"/>
          <w:i/>
          <w:sz w:val="24"/>
          <w:szCs w:val="24"/>
        </w:rPr>
        <w:t>Яблони в цвету –</w:t>
      </w:r>
    </w:p>
    <w:p w:rsidR="00DB71A9" w:rsidRPr="000D5A19" w:rsidRDefault="00DB71A9" w:rsidP="00355B3D">
      <w:pPr>
        <w:pStyle w:val="a7"/>
        <w:spacing w:after="0" w:line="240" w:lineRule="auto"/>
        <w:ind w:left="0"/>
        <w:jc w:val="both"/>
        <w:rPr>
          <w:rFonts w:ascii="Times New Roman" w:hAnsi="Times New Roman" w:cs="Times New Roman"/>
          <w:i/>
          <w:sz w:val="24"/>
          <w:szCs w:val="24"/>
        </w:rPr>
      </w:pPr>
      <w:r w:rsidRPr="000D5A19">
        <w:rPr>
          <w:rFonts w:ascii="Times New Roman" w:hAnsi="Times New Roman" w:cs="Times New Roman"/>
          <w:i/>
          <w:sz w:val="24"/>
          <w:szCs w:val="24"/>
        </w:rPr>
        <w:t>Я не забуду…</w:t>
      </w:r>
    </w:p>
    <w:p w:rsidR="00DB71A9" w:rsidRPr="000D5A19" w:rsidRDefault="00DB71A9" w:rsidP="00355B3D">
      <w:pPr>
        <w:pStyle w:val="a7"/>
        <w:numPr>
          <w:ilvl w:val="0"/>
          <w:numId w:val="7"/>
        </w:numPr>
        <w:spacing w:after="0" w:line="240" w:lineRule="auto"/>
        <w:ind w:left="0"/>
        <w:jc w:val="both"/>
        <w:rPr>
          <w:rFonts w:ascii="Times New Roman" w:hAnsi="Times New Roman" w:cs="Times New Roman"/>
          <w:b/>
          <w:i/>
          <w:sz w:val="24"/>
          <w:szCs w:val="24"/>
        </w:rPr>
      </w:pPr>
      <w:r w:rsidRPr="000D5A19">
        <w:rPr>
          <w:rFonts w:ascii="Times New Roman" w:hAnsi="Times New Roman" w:cs="Times New Roman"/>
          <w:b/>
          <w:i/>
          <w:sz w:val="24"/>
          <w:szCs w:val="24"/>
        </w:rPr>
        <w:t>«Лучше нету того цвету»</w:t>
      </w:r>
    </w:p>
    <w:p w:rsidR="00DB71A9" w:rsidRPr="000D5A19" w:rsidRDefault="00DB71A9" w:rsidP="00355B3D">
      <w:pPr>
        <w:pStyle w:val="a7"/>
        <w:spacing w:after="0" w:line="240" w:lineRule="auto"/>
        <w:ind w:left="0"/>
        <w:jc w:val="both"/>
        <w:rPr>
          <w:rFonts w:ascii="Times New Roman" w:hAnsi="Times New Roman" w:cs="Times New Roman"/>
          <w:i/>
          <w:sz w:val="24"/>
          <w:szCs w:val="24"/>
        </w:rPr>
      </w:pPr>
      <w:r w:rsidRPr="000D5A19">
        <w:rPr>
          <w:rFonts w:ascii="Times New Roman" w:hAnsi="Times New Roman" w:cs="Times New Roman"/>
          <w:i/>
          <w:sz w:val="24"/>
          <w:szCs w:val="24"/>
        </w:rPr>
        <w:t xml:space="preserve">Лучше нету того цвету, </w:t>
      </w:r>
    </w:p>
    <w:p w:rsidR="00DB71A9" w:rsidRPr="000D5A19" w:rsidRDefault="00DB71A9" w:rsidP="00355B3D">
      <w:pPr>
        <w:pStyle w:val="a7"/>
        <w:spacing w:after="0" w:line="240" w:lineRule="auto"/>
        <w:ind w:left="0"/>
        <w:jc w:val="both"/>
        <w:rPr>
          <w:rFonts w:ascii="Times New Roman" w:hAnsi="Times New Roman" w:cs="Times New Roman"/>
          <w:i/>
          <w:sz w:val="24"/>
          <w:szCs w:val="24"/>
        </w:rPr>
      </w:pPr>
      <w:r w:rsidRPr="000D5A19">
        <w:rPr>
          <w:rFonts w:ascii="Times New Roman" w:hAnsi="Times New Roman" w:cs="Times New Roman"/>
          <w:i/>
          <w:sz w:val="24"/>
          <w:szCs w:val="24"/>
        </w:rPr>
        <w:t>Когда яблоня цветет,</w:t>
      </w:r>
    </w:p>
    <w:p w:rsidR="00DB71A9" w:rsidRPr="000D5A19" w:rsidRDefault="00DB71A9" w:rsidP="00355B3D">
      <w:pPr>
        <w:pStyle w:val="a7"/>
        <w:spacing w:after="0" w:line="240" w:lineRule="auto"/>
        <w:ind w:left="0"/>
        <w:jc w:val="both"/>
        <w:rPr>
          <w:rFonts w:ascii="Times New Roman" w:hAnsi="Times New Roman" w:cs="Times New Roman"/>
          <w:i/>
          <w:sz w:val="24"/>
          <w:szCs w:val="24"/>
        </w:rPr>
      </w:pPr>
      <w:r w:rsidRPr="000D5A19">
        <w:rPr>
          <w:rFonts w:ascii="Times New Roman" w:hAnsi="Times New Roman" w:cs="Times New Roman"/>
          <w:i/>
          <w:sz w:val="24"/>
          <w:szCs w:val="24"/>
        </w:rPr>
        <w:lastRenderedPageBreak/>
        <w:t>Лучше нету той минуты,</w:t>
      </w:r>
    </w:p>
    <w:p w:rsidR="00DB71A9" w:rsidRPr="000D5A19" w:rsidRDefault="00DB71A9" w:rsidP="00355B3D">
      <w:pPr>
        <w:pStyle w:val="a7"/>
        <w:spacing w:after="0" w:line="240" w:lineRule="auto"/>
        <w:ind w:left="0"/>
        <w:jc w:val="both"/>
        <w:rPr>
          <w:rFonts w:ascii="Times New Roman" w:hAnsi="Times New Roman" w:cs="Times New Roman"/>
          <w:i/>
          <w:sz w:val="24"/>
          <w:szCs w:val="24"/>
        </w:rPr>
      </w:pPr>
      <w:r w:rsidRPr="000D5A19">
        <w:rPr>
          <w:rFonts w:ascii="Times New Roman" w:hAnsi="Times New Roman" w:cs="Times New Roman"/>
          <w:i/>
          <w:sz w:val="24"/>
          <w:szCs w:val="24"/>
        </w:rPr>
        <w:t>Когда милый мой придет…</w:t>
      </w:r>
    </w:p>
    <w:p w:rsidR="00DB71A9" w:rsidRPr="000D5A19" w:rsidRDefault="00DB71A9" w:rsidP="00355B3D">
      <w:pPr>
        <w:pStyle w:val="a7"/>
        <w:numPr>
          <w:ilvl w:val="0"/>
          <w:numId w:val="7"/>
        </w:numPr>
        <w:spacing w:after="0" w:line="240" w:lineRule="auto"/>
        <w:ind w:left="0"/>
        <w:jc w:val="both"/>
        <w:rPr>
          <w:rFonts w:ascii="Times New Roman" w:hAnsi="Times New Roman" w:cs="Times New Roman"/>
          <w:b/>
          <w:i/>
          <w:sz w:val="24"/>
          <w:szCs w:val="24"/>
        </w:rPr>
      </w:pPr>
      <w:r w:rsidRPr="000D5A19">
        <w:rPr>
          <w:rFonts w:ascii="Times New Roman" w:hAnsi="Times New Roman" w:cs="Times New Roman"/>
          <w:b/>
          <w:i/>
          <w:sz w:val="24"/>
          <w:szCs w:val="24"/>
        </w:rPr>
        <w:t>«Яблочко»</w:t>
      </w:r>
    </w:p>
    <w:p w:rsidR="00DB71A9" w:rsidRPr="000D5A19" w:rsidRDefault="00DB71A9" w:rsidP="00355B3D">
      <w:pPr>
        <w:pStyle w:val="a7"/>
        <w:spacing w:after="0" w:line="240" w:lineRule="auto"/>
        <w:ind w:left="0"/>
        <w:jc w:val="both"/>
        <w:rPr>
          <w:rFonts w:ascii="Times New Roman" w:hAnsi="Times New Roman" w:cs="Times New Roman"/>
          <w:i/>
          <w:sz w:val="24"/>
          <w:szCs w:val="24"/>
        </w:rPr>
      </w:pPr>
      <w:r w:rsidRPr="000D5A19">
        <w:rPr>
          <w:rFonts w:ascii="Times New Roman" w:hAnsi="Times New Roman" w:cs="Times New Roman"/>
          <w:i/>
          <w:sz w:val="24"/>
          <w:szCs w:val="24"/>
        </w:rPr>
        <w:t>Эх, яблочко, да на тарелочке…</w:t>
      </w:r>
    </w:p>
    <w:p w:rsidR="00DB71A9" w:rsidRPr="000D5A19" w:rsidRDefault="00DB71A9" w:rsidP="00355B3D">
      <w:pPr>
        <w:pStyle w:val="a7"/>
        <w:numPr>
          <w:ilvl w:val="0"/>
          <w:numId w:val="7"/>
        </w:numPr>
        <w:spacing w:after="0" w:line="240" w:lineRule="auto"/>
        <w:ind w:left="0"/>
        <w:jc w:val="both"/>
        <w:rPr>
          <w:rFonts w:ascii="Times New Roman" w:hAnsi="Times New Roman" w:cs="Times New Roman"/>
          <w:b/>
          <w:i/>
          <w:sz w:val="24"/>
          <w:szCs w:val="24"/>
        </w:rPr>
      </w:pPr>
      <w:r w:rsidRPr="000D5A19">
        <w:rPr>
          <w:rFonts w:ascii="Times New Roman" w:hAnsi="Times New Roman" w:cs="Times New Roman"/>
          <w:b/>
          <w:i/>
          <w:sz w:val="24"/>
          <w:szCs w:val="24"/>
        </w:rPr>
        <w:t>«Катюша»</w:t>
      </w:r>
    </w:p>
    <w:p w:rsidR="00DB71A9" w:rsidRPr="000D5A19" w:rsidRDefault="00FA4752" w:rsidP="00355B3D">
      <w:pPr>
        <w:pStyle w:val="a7"/>
        <w:spacing w:after="0" w:line="240" w:lineRule="auto"/>
        <w:ind w:left="0"/>
        <w:jc w:val="both"/>
        <w:rPr>
          <w:rFonts w:ascii="Times New Roman" w:hAnsi="Times New Roman" w:cs="Times New Roman"/>
          <w:i/>
          <w:sz w:val="24"/>
          <w:szCs w:val="24"/>
        </w:rPr>
      </w:pPr>
      <w:r>
        <w:rPr>
          <w:rFonts w:ascii="Times New Roman" w:hAnsi="Times New Roman" w:cs="Times New Roman"/>
          <w:b/>
          <w:bCs/>
          <w:noProof/>
          <w:sz w:val="24"/>
          <w:szCs w:val="24"/>
          <w:lang w:eastAsia="ru-RU"/>
        </w:rPr>
        <w:drawing>
          <wp:anchor distT="0" distB="0" distL="114300" distR="114300" simplePos="0" relativeHeight="251684864" behindDoc="1" locked="0" layoutInCell="1" allowOverlap="1" wp14:anchorId="335BAA08" wp14:editId="5E96BA70">
            <wp:simplePos x="0" y="0"/>
            <wp:positionH relativeFrom="column">
              <wp:posOffset>3458210</wp:posOffset>
            </wp:positionH>
            <wp:positionV relativeFrom="paragraph">
              <wp:posOffset>29210</wp:posOffset>
            </wp:positionV>
            <wp:extent cx="1826326" cy="2011630"/>
            <wp:effectExtent l="38100" t="19050" r="0" b="0"/>
            <wp:wrapTight wrapText="bothSides">
              <wp:wrapPolygon edited="0">
                <wp:start x="8091" y="26"/>
                <wp:lineTo x="5338" y="1392"/>
                <wp:lineTo x="3313" y="3083"/>
                <wp:lineTo x="3433" y="3894"/>
                <wp:lineTo x="278" y="7166"/>
                <wp:lineTo x="-554" y="10775"/>
                <wp:lineTo x="-47" y="14222"/>
                <wp:lineTo x="6775" y="20411"/>
                <wp:lineTo x="9410" y="21329"/>
                <wp:lineTo x="10527" y="21193"/>
                <wp:lineTo x="13430" y="20841"/>
                <wp:lineTo x="13653" y="20814"/>
                <wp:lineTo x="15008" y="19205"/>
                <wp:lineTo x="14978" y="19002"/>
                <wp:lineTo x="15871" y="18894"/>
                <wp:lineTo x="18609" y="15878"/>
                <wp:lineTo x="18296" y="15297"/>
                <wp:lineTo x="19190" y="15189"/>
                <wp:lineTo x="21511" y="12430"/>
                <wp:lineTo x="21168" y="11647"/>
                <wp:lineTo x="19827" y="8714"/>
                <wp:lineTo x="19797" y="8511"/>
                <wp:lineTo x="16670" y="5795"/>
                <wp:lineTo x="16416" y="5620"/>
                <wp:lineTo x="18367" y="4970"/>
                <wp:lineTo x="18247" y="4159"/>
                <wp:lineTo x="15626" y="1794"/>
                <wp:lineTo x="11248" y="-150"/>
                <wp:lineTo x="9878" y="-191"/>
                <wp:lineTo x="8091" y="26"/>
              </wp:wrapPolygon>
            </wp:wrapTight>
            <wp:docPr id="15" name="Рисунок 6" descr="29717167979106.jpg"/>
            <wp:cNvGraphicFramePr/>
            <a:graphic xmlns:a="http://schemas.openxmlformats.org/drawingml/2006/main">
              <a:graphicData uri="http://schemas.openxmlformats.org/drawingml/2006/picture">
                <pic:pic xmlns:pic="http://schemas.openxmlformats.org/drawingml/2006/picture">
                  <pic:nvPicPr>
                    <pic:cNvPr id="7174" name="Рисунок 5" descr="29717167979106.jpg"/>
                    <pic:cNvPicPr>
                      <a:picLocks noChangeAspect="1"/>
                    </pic:cNvPicPr>
                  </pic:nvPicPr>
                  <pic:blipFill>
                    <a:blip r:embed="rId21" cstate="print">
                      <a:clrChange>
                        <a:clrFrom>
                          <a:srgbClr val="FFFFFF"/>
                        </a:clrFrom>
                        <a:clrTo>
                          <a:srgbClr val="FFFFFF">
                            <a:alpha val="0"/>
                          </a:srgbClr>
                        </a:clrTo>
                      </a:clrChange>
                    </a:blip>
                    <a:srcRect l="6461" t="8357"/>
                    <a:stretch>
                      <a:fillRect/>
                    </a:stretch>
                  </pic:blipFill>
                  <pic:spPr bwMode="auto">
                    <a:xfrm rot="456969">
                      <a:off x="0" y="0"/>
                      <a:ext cx="1826326" cy="2011630"/>
                    </a:xfrm>
                    <a:prstGeom prst="rect">
                      <a:avLst/>
                    </a:prstGeom>
                    <a:noFill/>
                    <a:ln w="9525">
                      <a:noFill/>
                      <a:miter lim="800000"/>
                      <a:headEnd/>
                      <a:tailEnd/>
                    </a:ln>
                  </pic:spPr>
                </pic:pic>
              </a:graphicData>
            </a:graphic>
          </wp:anchor>
        </w:drawing>
      </w:r>
      <w:r w:rsidR="00DB71A9" w:rsidRPr="000D5A19">
        <w:rPr>
          <w:rFonts w:ascii="Times New Roman" w:hAnsi="Times New Roman" w:cs="Times New Roman"/>
          <w:i/>
          <w:sz w:val="24"/>
          <w:szCs w:val="24"/>
        </w:rPr>
        <w:t>Расцветали яблони и груши,</w:t>
      </w:r>
    </w:p>
    <w:p w:rsidR="00DB71A9" w:rsidRPr="000D5A19" w:rsidRDefault="00DB71A9" w:rsidP="00355B3D">
      <w:pPr>
        <w:pStyle w:val="a7"/>
        <w:spacing w:after="0" w:line="240" w:lineRule="auto"/>
        <w:ind w:left="0"/>
        <w:jc w:val="both"/>
        <w:rPr>
          <w:rFonts w:ascii="Times New Roman" w:hAnsi="Times New Roman" w:cs="Times New Roman"/>
          <w:i/>
          <w:sz w:val="24"/>
          <w:szCs w:val="24"/>
        </w:rPr>
      </w:pPr>
      <w:r w:rsidRPr="000D5A19">
        <w:rPr>
          <w:rFonts w:ascii="Times New Roman" w:hAnsi="Times New Roman" w:cs="Times New Roman"/>
          <w:i/>
          <w:sz w:val="24"/>
          <w:szCs w:val="24"/>
        </w:rPr>
        <w:t>Поплыли туманы над рекой.</w:t>
      </w:r>
    </w:p>
    <w:p w:rsidR="00DB71A9" w:rsidRPr="000D5A19" w:rsidRDefault="00DB71A9" w:rsidP="00355B3D">
      <w:pPr>
        <w:pStyle w:val="a7"/>
        <w:spacing w:after="0" w:line="240" w:lineRule="auto"/>
        <w:ind w:left="0"/>
        <w:jc w:val="both"/>
        <w:rPr>
          <w:rFonts w:ascii="Times New Roman" w:hAnsi="Times New Roman" w:cs="Times New Roman"/>
          <w:i/>
          <w:sz w:val="24"/>
          <w:szCs w:val="24"/>
        </w:rPr>
      </w:pPr>
      <w:r w:rsidRPr="000D5A19">
        <w:rPr>
          <w:rFonts w:ascii="Times New Roman" w:hAnsi="Times New Roman" w:cs="Times New Roman"/>
          <w:i/>
          <w:sz w:val="24"/>
          <w:szCs w:val="24"/>
        </w:rPr>
        <w:t>Выходила на берег Катюша,</w:t>
      </w:r>
    </w:p>
    <w:p w:rsidR="00DB71A9" w:rsidRPr="000D5A19" w:rsidRDefault="00DB71A9" w:rsidP="00355B3D">
      <w:pPr>
        <w:pStyle w:val="a7"/>
        <w:spacing w:after="0" w:line="240" w:lineRule="auto"/>
        <w:ind w:left="0"/>
        <w:jc w:val="both"/>
        <w:rPr>
          <w:rFonts w:ascii="Times New Roman" w:hAnsi="Times New Roman" w:cs="Times New Roman"/>
          <w:i/>
          <w:sz w:val="24"/>
          <w:szCs w:val="24"/>
        </w:rPr>
      </w:pPr>
      <w:r w:rsidRPr="000D5A19">
        <w:rPr>
          <w:rFonts w:ascii="Times New Roman" w:hAnsi="Times New Roman" w:cs="Times New Roman"/>
          <w:i/>
          <w:sz w:val="24"/>
          <w:szCs w:val="24"/>
        </w:rPr>
        <w:t>На высокий берег на крутой…</w:t>
      </w:r>
    </w:p>
    <w:p w:rsidR="00DB71A9" w:rsidRPr="000D5A19" w:rsidRDefault="00DB71A9" w:rsidP="00355B3D">
      <w:pPr>
        <w:pStyle w:val="a7"/>
        <w:numPr>
          <w:ilvl w:val="0"/>
          <w:numId w:val="7"/>
        </w:numPr>
        <w:spacing w:after="0" w:line="240" w:lineRule="auto"/>
        <w:ind w:left="0"/>
        <w:jc w:val="both"/>
        <w:rPr>
          <w:rFonts w:ascii="Times New Roman" w:hAnsi="Times New Roman" w:cs="Times New Roman"/>
          <w:b/>
          <w:i/>
          <w:sz w:val="24"/>
          <w:szCs w:val="24"/>
        </w:rPr>
      </w:pPr>
      <w:r w:rsidRPr="000D5A19">
        <w:rPr>
          <w:rFonts w:ascii="Times New Roman" w:hAnsi="Times New Roman" w:cs="Times New Roman"/>
          <w:b/>
          <w:i/>
          <w:sz w:val="24"/>
          <w:szCs w:val="24"/>
        </w:rPr>
        <w:t>«На Марсе будут яблони цвести»</w:t>
      </w:r>
    </w:p>
    <w:p w:rsidR="00DB71A9" w:rsidRPr="000D5A19" w:rsidRDefault="00DB71A9" w:rsidP="00355B3D">
      <w:pPr>
        <w:pStyle w:val="a7"/>
        <w:spacing w:after="0" w:line="240" w:lineRule="auto"/>
        <w:ind w:left="0"/>
        <w:jc w:val="both"/>
        <w:rPr>
          <w:rFonts w:ascii="Times New Roman" w:hAnsi="Times New Roman" w:cs="Times New Roman"/>
          <w:i/>
          <w:sz w:val="24"/>
          <w:szCs w:val="24"/>
        </w:rPr>
      </w:pPr>
      <w:r w:rsidRPr="000D5A19">
        <w:rPr>
          <w:rFonts w:ascii="Times New Roman" w:hAnsi="Times New Roman" w:cs="Times New Roman"/>
          <w:i/>
          <w:sz w:val="24"/>
          <w:szCs w:val="24"/>
        </w:rPr>
        <w:t>Жить и верить – это замечательно.</w:t>
      </w:r>
    </w:p>
    <w:p w:rsidR="00DB71A9" w:rsidRPr="000D5A19" w:rsidRDefault="00DB71A9" w:rsidP="00355B3D">
      <w:pPr>
        <w:pStyle w:val="a7"/>
        <w:spacing w:after="0" w:line="240" w:lineRule="auto"/>
        <w:ind w:left="0"/>
        <w:jc w:val="both"/>
        <w:rPr>
          <w:rFonts w:ascii="Times New Roman" w:hAnsi="Times New Roman" w:cs="Times New Roman"/>
          <w:i/>
          <w:sz w:val="24"/>
          <w:szCs w:val="24"/>
        </w:rPr>
      </w:pPr>
      <w:r w:rsidRPr="000D5A19">
        <w:rPr>
          <w:rFonts w:ascii="Times New Roman" w:hAnsi="Times New Roman" w:cs="Times New Roman"/>
          <w:i/>
          <w:sz w:val="24"/>
          <w:szCs w:val="24"/>
        </w:rPr>
        <w:t>Перед нами – небывалые пути:</w:t>
      </w:r>
    </w:p>
    <w:p w:rsidR="00DB71A9" w:rsidRPr="000D5A19" w:rsidRDefault="00DB71A9" w:rsidP="00355B3D">
      <w:pPr>
        <w:pStyle w:val="a7"/>
        <w:spacing w:after="0" w:line="240" w:lineRule="auto"/>
        <w:ind w:left="0"/>
        <w:jc w:val="both"/>
        <w:rPr>
          <w:rFonts w:ascii="Times New Roman" w:hAnsi="Times New Roman" w:cs="Times New Roman"/>
          <w:i/>
          <w:sz w:val="24"/>
          <w:szCs w:val="24"/>
        </w:rPr>
      </w:pPr>
      <w:r w:rsidRPr="000D5A19">
        <w:rPr>
          <w:rFonts w:ascii="Times New Roman" w:hAnsi="Times New Roman" w:cs="Times New Roman"/>
          <w:i/>
          <w:sz w:val="24"/>
          <w:szCs w:val="24"/>
        </w:rPr>
        <w:t>Утверждают космонавты и мечтатели,</w:t>
      </w:r>
    </w:p>
    <w:p w:rsidR="00DB71A9" w:rsidRPr="000D5A19" w:rsidRDefault="00DB71A9" w:rsidP="00355B3D">
      <w:pPr>
        <w:pStyle w:val="a7"/>
        <w:spacing w:after="0" w:line="240" w:lineRule="auto"/>
        <w:ind w:left="0"/>
        <w:jc w:val="both"/>
        <w:rPr>
          <w:rFonts w:ascii="Times New Roman" w:hAnsi="Times New Roman" w:cs="Times New Roman"/>
          <w:i/>
          <w:sz w:val="24"/>
          <w:szCs w:val="24"/>
        </w:rPr>
      </w:pPr>
      <w:r w:rsidRPr="000D5A19">
        <w:rPr>
          <w:rFonts w:ascii="Times New Roman" w:hAnsi="Times New Roman" w:cs="Times New Roman"/>
          <w:i/>
          <w:sz w:val="24"/>
          <w:szCs w:val="24"/>
        </w:rPr>
        <w:t>Что на Марсе будут яблони цвести.</w:t>
      </w:r>
    </w:p>
    <w:p w:rsidR="00DB71A9" w:rsidRPr="000D5A19" w:rsidRDefault="00DB71A9" w:rsidP="00355B3D">
      <w:pPr>
        <w:pStyle w:val="a7"/>
        <w:numPr>
          <w:ilvl w:val="0"/>
          <w:numId w:val="7"/>
        </w:numPr>
        <w:spacing w:after="0" w:line="240" w:lineRule="auto"/>
        <w:ind w:left="0"/>
        <w:jc w:val="both"/>
        <w:rPr>
          <w:rFonts w:ascii="Times New Roman" w:hAnsi="Times New Roman" w:cs="Times New Roman"/>
          <w:b/>
          <w:i/>
          <w:sz w:val="24"/>
          <w:szCs w:val="24"/>
        </w:rPr>
      </w:pPr>
      <w:r w:rsidRPr="000D5A19">
        <w:rPr>
          <w:rFonts w:ascii="Times New Roman" w:hAnsi="Times New Roman" w:cs="Times New Roman"/>
          <w:b/>
          <w:i/>
          <w:sz w:val="24"/>
          <w:szCs w:val="24"/>
        </w:rPr>
        <w:t>«Снова замерло все до рассвета»</w:t>
      </w:r>
    </w:p>
    <w:p w:rsidR="00DB71A9" w:rsidRPr="000D5A19" w:rsidRDefault="00DB71A9" w:rsidP="00355B3D">
      <w:pPr>
        <w:pStyle w:val="a7"/>
        <w:spacing w:after="0" w:line="240" w:lineRule="auto"/>
        <w:ind w:left="0"/>
        <w:jc w:val="both"/>
        <w:rPr>
          <w:rFonts w:ascii="Times New Roman" w:hAnsi="Times New Roman" w:cs="Times New Roman"/>
          <w:i/>
          <w:sz w:val="24"/>
          <w:szCs w:val="24"/>
        </w:rPr>
      </w:pPr>
      <w:r w:rsidRPr="000D5A19">
        <w:rPr>
          <w:rFonts w:ascii="Times New Roman" w:hAnsi="Times New Roman" w:cs="Times New Roman"/>
          <w:i/>
          <w:sz w:val="24"/>
          <w:szCs w:val="24"/>
        </w:rPr>
        <w:t>…Веет с поля ночная прохлада,</w:t>
      </w:r>
    </w:p>
    <w:p w:rsidR="00DB71A9" w:rsidRPr="000D5A19" w:rsidRDefault="00DB71A9" w:rsidP="00355B3D">
      <w:pPr>
        <w:pStyle w:val="a7"/>
        <w:spacing w:after="0" w:line="240" w:lineRule="auto"/>
        <w:ind w:left="0"/>
        <w:jc w:val="both"/>
        <w:rPr>
          <w:rFonts w:ascii="Times New Roman" w:hAnsi="Times New Roman" w:cs="Times New Roman"/>
          <w:i/>
          <w:sz w:val="24"/>
          <w:szCs w:val="24"/>
        </w:rPr>
      </w:pPr>
      <w:r w:rsidRPr="000D5A19">
        <w:rPr>
          <w:rFonts w:ascii="Times New Roman" w:hAnsi="Times New Roman" w:cs="Times New Roman"/>
          <w:i/>
          <w:sz w:val="24"/>
          <w:szCs w:val="24"/>
        </w:rPr>
        <w:t>С яблонь цвет облетает густой…</w:t>
      </w:r>
    </w:p>
    <w:p w:rsidR="00DB71A9" w:rsidRPr="000D5A19" w:rsidRDefault="00DB71A9" w:rsidP="00355B3D">
      <w:pPr>
        <w:pStyle w:val="a7"/>
        <w:spacing w:after="0" w:line="240" w:lineRule="auto"/>
        <w:ind w:left="0"/>
        <w:jc w:val="both"/>
        <w:rPr>
          <w:rFonts w:ascii="Times New Roman" w:hAnsi="Times New Roman" w:cs="Times New Roman"/>
          <w:i/>
          <w:sz w:val="24"/>
          <w:szCs w:val="24"/>
        </w:rPr>
      </w:pPr>
      <w:r w:rsidRPr="000D5A19">
        <w:rPr>
          <w:rFonts w:ascii="Times New Roman" w:hAnsi="Times New Roman" w:cs="Times New Roman"/>
          <w:i/>
          <w:sz w:val="24"/>
          <w:szCs w:val="24"/>
        </w:rPr>
        <w:t>Ты признайся – кого тебе надо,</w:t>
      </w:r>
    </w:p>
    <w:p w:rsidR="00DB71A9" w:rsidRPr="000D5A19" w:rsidRDefault="00DB71A9" w:rsidP="00355B3D">
      <w:pPr>
        <w:pStyle w:val="a7"/>
        <w:spacing w:after="0" w:line="240" w:lineRule="auto"/>
        <w:ind w:left="0"/>
        <w:jc w:val="both"/>
        <w:rPr>
          <w:rFonts w:ascii="Times New Roman" w:hAnsi="Times New Roman" w:cs="Times New Roman"/>
          <w:i/>
          <w:sz w:val="24"/>
          <w:szCs w:val="24"/>
        </w:rPr>
      </w:pPr>
      <w:r w:rsidRPr="000D5A19">
        <w:rPr>
          <w:rFonts w:ascii="Times New Roman" w:hAnsi="Times New Roman" w:cs="Times New Roman"/>
          <w:i/>
          <w:sz w:val="24"/>
          <w:szCs w:val="24"/>
        </w:rPr>
        <w:t>Ты скажи, гармонист молодой…</w:t>
      </w:r>
    </w:p>
    <w:p w:rsidR="00DB71A9" w:rsidRPr="000D5A19" w:rsidRDefault="00DB71A9" w:rsidP="00355B3D">
      <w:pPr>
        <w:pStyle w:val="a7"/>
        <w:numPr>
          <w:ilvl w:val="0"/>
          <w:numId w:val="7"/>
        </w:numPr>
        <w:spacing w:after="0" w:line="240" w:lineRule="auto"/>
        <w:ind w:left="0"/>
        <w:jc w:val="both"/>
        <w:rPr>
          <w:rFonts w:ascii="Times New Roman" w:hAnsi="Times New Roman" w:cs="Times New Roman"/>
          <w:b/>
          <w:i/>
          <w:sz w:val="24"/>
          <w:szCs w:val="24"/>
        </w:rPr>
      </w:pPr>
      <w:r w:rsidRPr="000D5A19">
        <w:rPr>
          <w:rFonts w:ascii="Times New Roman" w:hAnsi="Times New Roman" w:cs="Times New Roman"/>
          <w:b/>
          <w:i/>
          <w:sz w:val="24"/>
          <w:szCs w:val="24"/>
        </w:rPr>
        <w:t>«Гренада»</w:t>
      </w:r>
    </w:p>
    <w:p w:rsidR="00DB71A9" w:rsidRPr="000D5A19" w:rsidRDefault="00DB71A9" w:rsidP="00355B3D">
      <w:pPr>
        <w:pStyle w:val="a7"/>
        <w:spacing w:after="0" w:line="240" w:lineRule="auto"/>
        <w:ind w:left="0"/>
        <w:jc w:val="both"/>
        <w:rPr>
          <w:rFonts w:ascii="Times New Roman" w:hAnsi="Times New Roman" w:cs="Times New Roman"/>
          <w:i/>
          <w:sz w:val="24"/>
          <w:szCs w:val="24"/>
        </w:rPr>
      </w:pPr>
      <w:r w:rsidRPr="000D5A19">
        <w:rPr>
          <w:rFonts w:ascii="Times New Roman" w:hAnsi="Times New Roman" w:cs="Times New Roman"/>
          <w:i/>
          <w:sz w:val="24"/>
          <w:szCs w:val="24"/>
        </w:rPr>
        <w:t xml:space="preserve">…Отряд не заметил </w:t>
      </w:r>
    </w:p>
    <w:p w:rsidR="00DB71A9" w:rsidRPr="000D5A19" w:rsidRDefault="00DB71A9" w:rsidP="00355B3D">
      <w:pPr>
        <w:pStyle w:val="a7"/>
        <w:spacing w:after="0" w:line="240" w:lineRule="auto"/>
        <w:ind w:left="0"/>
        <w:jc w:val="both"/>
        <w:rPr>
          <w:rFonts w:ascii="Times New Roman" w:hAnsi="Times New Roman" w:cs="Times New Roman"/>
          <w:i/>
          <w:sz w:val="24"/>
          <w:szCs w:val="24"/>
        </w:rPr>
      </w:pPr>
      <w:r w:rsidRPr="000D5A19">
        <w:rPr>
          <w:rFonts w:ascii="Times New Roman" w:hAnsi="Times New Roman" w:cs="Times New Roman"/>
          <w:i/>
          <w:sz w:val="24"/>
          <w:szCs w:val="24"/>
        </w:rPr>
        <w:t>Потери бойца</w:t>
      </w:r>
    </w:p>
    <w:p w:rsidR="00DB71A9" w:rsidRPr="000D5A19" w:rsidRDefault="00DB71A9" w:rsidP="00355B3D">
      <w:pPr>
        <w:pStyle w:val="a7"/>
        <w:spacing w:after="0" w:line="240" w:lineRule="auto"/>
        <w:ind w:left="0"/>
        <w:jc w:val="both"/>
        <w:rPr>
          <w:rFonts w:ascii="Times New Roman" w:hAnsi="Times New Roman" w:cs="Times New Roman"/>
          <w:i/>
          <w:sz w:val="24"/>
          <w:szCs w:val="24"/>
        </w:rPr>
      </w:pPr>
      <w:r w:rsidRPr="000D5A19">
        <w:rPr>
          <w:rFonts w:ascii="Times New Roman" w:hAnsi="Times New Roman" w:cs="Times New Roman"/>
          <w:i/>
          <w:sz w:val="24"/>
          <w:szCs w:val="24"/>
        </w:rPr>
        <w:t>И «Яблочко» - песню</w:t>
      </w:r>
    </w:p>
    <w:p w:rsidR="00C7257A" w:rsidRDefault="00533DFA" w:rsidP="00355B3D">
      <w:pPr>
        <w:spacing w:after="0" w:line="240" w:lineRule="auto"/>
        <w:jc w:val="both"/>
        <w:rPr>
          <w:rFonts w:ascii="Times New Roman" w:hAnsi="Times New Roman" w:cs="Times New Roman"/>
          <w:i/>
          <w:sz w:val="24"/>
          <w:szCs w:val="24"/>
        </w:rPr>
      </w:pPr>
      <w:r w:rsidRPr="00C7257A">
        <w:rPr>
          <w:rFonts w:ascii="Times New Roman" w:hAnsi="Times New Roman" w:cs="Times New Roman"/>
          <w:b/>
          <w:sz w:val="24"/>
          <w:szCs w:val="24"/>
        </w:rPr>
        <w:t>Ведущий</w:t>
      </w:r>
      <w:r w:rsidRPr="00C7257A">
        <w:rPr>
          <w:rFonts w:ascii="Times New Roman" w:hAnsi="Times New Roman" w:cs="Times New Roman"/>
          <w:b/>
          <w:sz w:val="24"/>
          <w:szCs w:val="24"/>
          <w:u w:val="single"/>
        </w:rPr>
        <w:t xml:space="preserve">. </w:t>
      </w:r>
      <w:r w:rsidR="00DB71A9" w:rsidRPr="00C7257A">
        <w:rPr>
          <w:rFonts w:ascii="Times New Roman" w:hAnsi="Times New Roman" w:cs="Times New Roman"/>
          <w:b/>
          <w:sz w:val="24"/>
          <w:szCs w:val="24"/>
          <w:u w:val="single"/>
        </w:rPr>
        <w:t>Конкурс для девочек «Я самая ловкая»</w:t>
      </w:r>
      <w:r w:rsidRPr="00C7257A">
        <w:rPr>
          <w:rFonts w:ascii="Times New Roman" w:hAnsi="Times New Roman" w:cs="Times New Roman"/>
          <w:b/>
          <w:sz w:val="24"/>
          <w:szCs w:val="24"/>
          <w:u w:val="single"/>
        </w:rPr>
        <w:t xml:space="preserve">. </w:t>
      </w:r>
      <w:r w:rsidRPr="00C7257A">
        <w:rPr>
          <w:rFonts w:ascii="Times New Roman" w:hAnsi="Times New Roman" w:cs="Times New Roman"/>
          <w:sz w:val="24"/>
          <w:szCs w:val="24"/>
        </w:rPr>
        <w:t xml:space="preserve"> (</w:t>
      </w:r>
      <w:r w:rsidR="00DB71A9" w:rsidRPr="00C7257A">
        <w:rPr>
          <w:rFonts w:ascii="Times New Roman" w:hAnsi="Times New Roman" w:cs="Times New Roman"/>
          <w:i/>
          <w:sz w:val="24"/>
          <w:szCs w:val="24"/>
        </w:rPr>
        <w:t>Под музыку девочки танцуют. Как только музыка останавливается, все должны схватить по яблоку. Кому не досталось – выходит из игры. Убираем по яблоку и продолжаем, пока не останется о</w:t>
      </w:r>
      <w:r w:rsidR="004D1FCE">
        <w:rPr>
          <w:rFonts w:ascii="Times New Roman" w:hAnsi="Times New Roman" w:cs="Times New Roman"/>
          <w:i/>
          <w:sz w:val="24"/>
          <w:szCs w:val="24"/>
        </w:rPr>
        <w:t>дна участница. Она – победитель)</w:t>
      </w:r>
    </w:p>
    <w:p w:rsidR="00DB71A9" w:rsidRPr="00C7257A" w:rsidRDefault="00DB71A9" w:rsidP="00355B3D">
      <w:pPr>
        <w:spacing w:after="0" w:line="240" w:lineRule="auto"/>
        <w:jc w:val="both"/>
        <w:rPr>
          <w:rFonts w:ascii="Times New Roman" w:hAnsi="Times New Roman" w:cs="Times New Roman"/>
          <w:i/>
          <w:sz w:val="24"/>
          <w:szCs w:val="24"/>
        </w:rPr>
      </w:pPr>
      <w:proofErr w:type="spellStart"/>
      <w:proofErr w:type="gramStart"/>
      <w:r w:rsidRPr="00C7257A">
        <w:rPr>
          <w:rFonts w:ascii="Times New Roman" w:hAnsi="Times New Roman" w:cs="Times New Roman"/>
          <w:b/>
          <w:bCs/>
          <w:sz w:val="24"/>
          <w:szCs w:val="24"/>
        </w:rPr>
        <w:t>Вед</w:t>
      </w:r>
      <w:r w:rsidR="00533DFA" w:rsidRPr="00C7257A">
        <w:rPr>
          <w:rFonts w:ascii="Times New Roman" w:hAnsi="Times New Roman" w:cs="Times New Roman"/>
          <w:b/>
          <w:bCs/>
          <w:sz w:val="24"/>
          <w:szCs w:val="24"/>
        </w:rPr>
        <w:t>ущий</w:t>
      </w:r>
      <w:r w:rsidRPr="00C7257A">
        <w:rPr>
          <w:rFonts w:ascii="Times New Roman" w:hAnsi="Times New Roman" w:cs="Times New Roman"/>
          <w:b/>
          <w:bCs/>
          <w:sz w:val="24"/>
          <w:szCs w:val="24"/>
        </w:rPr>
        <w:t>:</w:t>
      </w:r>
      <w:r w:rsidR="00C7257A">
        <w:rPr>
          <w:rFonts w:ascii="Times New Roman" w:hAnsi="Times New Roman" w:cs="Times New Roman"/>
          <w:sz w:val="24"/>
          <w:szCs w:val="24"/>
        </w:rPr>
        <w:t>.</w:t>
      </w:r>
      <w:proofErr w:type="gramEnd"/>
      <w:r w:rsidRPr="00C7257A">
        <w:rPr>
          <w:rFonts w:ascii="Times New Roman" w:hAnsi="Times New Roman" w:cs="Times New Roman"/>
          <w:sz w:val="24"/>
          <w:szCs w:val="24"/>
        </w:rPr>
        <w:t>Яблоко</w:t>
      </w:r>
      <w:proofErr w:type="spellEnd"/>
      <w:r w:rsidRPr="00C7257A">
        <w:rPr>
          <w:rFonts w:ascii="Times New Roman" w:hAnsi="Times New Roman" w:cs="Times New Roman"/>
          <w:sz w:val="24"/>
          <w:szCs w:val="24"/>
        </w:rPr>
        <w:t xml:space="preserve"> - очень полезный и питательный фрукт. Из него можно приготовить множество вкусных блюд. Об этом вам расскажут поварята…</w:t>
      </w:r>
    </w:p>
    <w:p w:rsidR="00DB71A9" w:rsidRPr="000D5A19" w:rsidRDefault="00DB71A9" w:rsidP="00355B3D">
      <w:pPr>
        <w:spacing w:after="0" w:line="360" w:lineRule="auto"/>
        <w:rPr>
          <w:rFonts w:ascii="Times New Roman" w:hAnsi="Times New Roman" w:cs="Times New Roman"/>
          <w:i/>
          <w:sz w:val="24"/>
          <w:szCs w:val="24"/>
        </w:rPr>
      </w:pPr>
      <w:r w:rsidRPr="000D5A19">
        <w:rPr>
          <w:rFonts w:ascii="Times New Roman" w:hAnsi="Times New Roman" w:cs="Times New Roman"/>
          <w:sz w:val="24"/>
          <w:szCs w:val="24"/>
        </w:rPr>
        <w:t> </w:t>
      </w:r>
      <w:r w:rsidR="00533DFA" w:rsidRPr="000D5A19">
        <w:rPr>
          <w:rFonts w:ascii="Times New Roman" w:hAnsi="Times New Roman" w:cs="Times New Roman"/>
          <w:b/>
          <w:sz w:val="24"/>
          <w:szCs w:val="24"/>
        </w:rPr>
        <w:t xml:space="preserve">Выступают </w:t>
      </w:r>
      <w:r w:rsidR="00FA4752" w:rsidRPr="000D5A19">
        <w:rPr>
          <w:rFonts w:ascii="Times New Roman" w:hAnsi="Times New Roman" w:cs="Times New Roman"/>
          <w:b/>
          <w:sz w:val="24"/>
          <w:szCs w:val="24"/>
        </w:rPr>
        <w:t>поварята (</w:t>
      </w:r>
      <w:r w:rsidR="00EF7084" w:rsidRPr="000D5A19">
        <w:rPr>
          <w:rFonts w:ascii="Times New Roman" w:hAnsi="Times New Roman" w:cs="Times New Roman"/>
          <w:i/>
          <w:sz w:val="24"/>
          <w:szCs w:val="24"/>
        </w:rPr>
        <w:t xml:space="preserve">дети одеты в </w:t>
      </w:r>
      <w:r w:rsidR="00533DFA" w:rsidRPr="000D5A19">
        <w:rPr>
          <w:rFonts w:ascii="Times New Roman" w:hAnsi="Times New Roman" w:cs="Times New Roman"/>
          <w:i/>
          <w:sz w:val="24"/>
          <w:szCs w:val="24"/>
        </w:rPr>
        <w:t>фартуки)</w:t>
      </w:r>
      <w:r w:rsidR="00EF7084" w:rsidRPr="000D5A19">
        <w:rPr>
          <w:rFonts w:ascii="Times New Roman" w:eastAsia="Times New Roman" w:hAnsi="Times New Roman" w:cs="Times New Roman"/>
          <w:snapToGrid w:val="0"/>
          <w:color w:val="000000"/>
          <w:w w:val="0"/>
          <w:sz w:val="24"/>
          <w:szCs w:val="24"/>
          <w:u w:color="000000"/>
          <w:bdr w:val="none" w:sz="0" w:space="0" w:color="000000"/>
          <w:shd w:val="clear" w:color="000000" w:fill="000000"/>
        </w:rPr>
        <w:t xml:space="preserve"> </w:t>
      </w:r>
    </w:p>
    <w:p w:rsidR="00DB71A9" w:rsidRPr="000D5A19" w:rsidRDefault="00FA4752" w:rsidP="00355B3D">
      <w:pPr>
        <w:shd w:val="clear" w:color="auto" w:fill="FFFFFF"/>
        <w:autoSpaceDE w:val="0"/>
        <w:autoSpaceDN w:val="0"/>
        <w:adjustRightInd w:val="0"/>
        <w:spacing w:after="0"/>
        <w:rPr>
          <w:rFonts w:ascii="Times New Roman" w:hAnsi="Times New Roman" w:cs="Times New Roman"/>
          <w:bCs/>
          <w:i/>
          <w:color w:val="000000"/>
          <w:sz w:val="24"/>
          <w:szCs w:val="24"/>
        </w:rPr>
      </w:pPr>
      <w:r>
        <w:rPr>
          <w:rFonts w:ascii="Times New Roman" w:hAnsi="Times New Roman" w:cs="Times New Roman"/>
          <w:noProof/>
          <w:sz w:val="24"/>
          <w:szCs w:val="24"/>
          <w:lang w:eastAsia="ru-RU"/>
        </w:rPr>
        <w:drawing>
          <wp:anchor distT="0" distB="0" distL="114300" distR="114300" simplePos="0" relativeHeight="251639808" behindDoc="0" locked="0" layoutInCell="1" allowOverlap="1" wp14:anchorId="7E4CC362" wp14:editId="61F079FD">
            <wp:simplePos x="0" y="0"/>
            <wp:positionH relativeFrom="column">
              <wp:posOffset>1510665</wp:posOffset>
            </wp:positionH>
            <wp:positionV relativeFrom="paragraph">
              <wp:posOffset>12065</wp:posOffset>
            </wp:positionV>
            <wp:extent cx="4158615" cy="2780665"/>
            <wp:effectExtent l="0" t="0" r="0" b="0"/>
            <wp:wrapSquare wrapText="bothSides"/>
            <wp:docPr id="20" name="Рисунок 14" descr="G:\Фото разные\4 класс\ЯБЛОКИ\DSC025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G:\Фото разные\4 класс\ЯБЛОКИ\DSC02502.JPG"/>
                    <pic:cNvPicPr>
                      <a:picLocks noChangeAspect="1" noChangeArrowheads="1"/>
                    </pic:cNvPicPr>
                  </pic:nvPicPr>
                  <pic:blipFill>
                    <a:blip r:embed="rId22" cstate="print"/>
                    <a:srcRect/>
                    <a:stretch>
                      <a:fillRect/>
                    </a:stretch>
                  </pic:blipFill>
                  <pic:spPr bwMode="auto">
                    <a:xfrm>
                      <a:off x="0" y="0"/>
                      <a:ext cx="4158615" cy="2780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B71A9" w:rsidRPr="000D5A19">
        <w:rPr>
          <w:rFonts w:ascii="Times New Roman" w:hAnsi="Times New Roman" w:cs="Times New Roman"/>
          <w:bCs/>
          <w:i/>
          <w:color w:val="000000"/>
          <w:sz w:val="24"/>
          <w:szCs w:val="24"/>
        </w:rPr>
        <w:t>Мы ребята – поварята.</w:t>
      </w:r>
    </w:p>
    <w:p w:rsidR="00DB71A9" w:rsidRPr="000D5A19" w:rsidRDefault="00DB71A9" w:rsidP="00355B3D">
      <w:pPr>
        <w:shd w:val="clear" w:color="auto" w:fill="FFFFFF"/>
        <w:autoSpaceDE w:val="0"/>
        <w:autoSpaceDN w:val="0"/>
        <w:adjustRightInd w:val="0"/>
        <w:spacing w:after="0"/>
        <w:rPr>
          <w:rFonts w:ascii="Times New Roman" w:hAnsi="Times New Roman" w:cs="Times New Roman"/>
          <w:bCs/>
          <w:i/>
          <w:color w:val="000000"/>
          <w:sz w:val="24"/>
          <w:szCs w:val="24"/>
        </w:rPr>
      </w:pPr>
      <w:r w:rsidRPr="000D5A19">
        <w:rPr>
          <w:rFonts w:ascii="Times New Roman" w:hAnsi="Times New Roman" w:cs="Times New Roman"/>
          <w:bCs/>
          <w:i/>
          <w:color w:val="000000"/>
          <w:sz w:val="24"/>
          <w:szCs w:val="24"/>
        </w:rPr>
        <w:t>Объясним вам без труда,</w:t>
      </w:r>
      <w:r w:rsidR="004D1FCE" w:rsidRPr="004D1FCE">
        <w:rPr>
          <w:noProof/>
          <w:lang w:eastAsia="ru-RU"/>
        </w:rPr>
        <w:t xml:space="preserve"> </w:t>
      </w:r>
    </w:p>
    <w:p w:rsidR="00DB71A9" w:rsidRPr="000D5A19" w:rsidRDefault="00DB71A9" w:rsidP="00355B3D">
      <w:pPr>
        <w:shd w:val="clear" w:color="auto" w:fill="FFFFFF"/>
        <w:autoSpaceDE w:val="0"/>
        <w:autoSpaceDN w:val="0"/>
        <w:adjustRightInd w:val="0"/>
        <w:spacing w:after="0"/>
        <w:rPr>
          <w:rFonts w:ascii="Times New Roman" w:hAnsi="Times New Roman" w:cs="Times New Roman"/>
          <w:bCs/>
          <w:i/>
          <w:color w:val="000000"/>
          <w:sz w:val="24"/>
          <w:szCs w:val="24"/>
        </w:rPr>
      </w:pPr>
      <w:r w:rsidRPr="000D5A19">
        <w:rPr>
          <w:rFonts w:ascii="Times New Roman" w:hAnsi="Times New Roman" w:cs="Times New Roman"/>
          <w:bCs/>
          <w:i/>
          <w:color w:val="000000"/>
          <w:sz w:val="24"/>
          <w:szCs w:val="24"/>
        </w:rPr>
        <w:t xml:space="preserve">Что </w:t>
      </w:r>
      <w:r w:rsidR="00FA4752" w:rsidRPr="000D5A19">
        <w:rPr>
          <w:rFonts w:ascii="Times New Roman" w:hAnsi="Times New Roman" w:cs="Times New Roman"/>
          <w:bCs/>
          <w:i/>
          <w:color w:val="000000"/>
          <w:sz w:val="24"/>
          <w:szCs w:val="24"/>
        </w:rPr>
        <w:t>яблоки -</w:t>
      </w:r>
      <w:r w:rsidRPr="000D5A19">
        <w:rPr>
          <w:rFonts w:ascii="Times New Roman" w:hAnsi="Times New Roman" w:cs="Times New Roman"/>
          <w:bCs/>
          <w:i/>
          <w:color w:val="000000"/>
          <w:sz w:val="24"/>
          <w:szCs w:val="24"/>
        </w:rPr>
        <w:t xml:space="preserve"> это не ерунда.</w:t>
      </w:r>
    </w:p>
    <w:p w:rsidR="00DB71A9" w:rsidRPr="000D5A19" w:rsidRDefault="00DB71A9" w:rsidP="00355B3D">
      <w:pPr>
        <w:shd w:val="clear" w:color="auto" w:fill="FFFFFF"/>
        <w:autoSpaceDE w:val="0"/>
        <w:autoSpaceDN w:val="0"/>
        <w:adjustRightInd w:val="0"/>
        <w:spacing w:after="0"/>
        <w:rPr>
          <w:rFonts w:ascii="Times New Roman" w:hAnsi="Times New Roman" w:cs="Times New Roman"/>
          <w:bCs/>
          <w:i/>
          <w:color w:val="000000"/>
          <w:sz w:val="24"/>
          <w:szCs w:val="24"/>
        </w:rPr>
      </w:pPr>
      <w:r w:rsidRPr="000D5A19">
        <w:rPr>
          <w:rFonts w:ascii="Times New Roman" w:hAnsi="Times New Roman" w:cs="Times New Roman"/>
          <w:bCs/>
          <w:i/>
          <w:color w:val="000000"/>
          <w:sz w:val="24"/>
          <w:szCs w:val="24"/>
        </w:rPr>
        <w:t>Блюд из яблок очень много:</w:t>
      </w:r>
    </w:p>
    <w:p w:rsidR="00DB71A9" w:rsidRPr="000D5A19" w:rsidRDefault="00DB71A9" w:rsidP="00355B3D">
      <w:pPr>
        <w:shd w:val="clear" w:color="auto" w:fill="FFFFFF"/>
        <w:autoSpaceDE w:val="0"/>
        <w:autoSpaceDN w:val="0"/>
        <w:adjustRightInd w:val="0"/>
        <w:spacing w:after="0"/>
        <w:rPr>
          <w:rFonts w:ascii="Times New Roman" w:hAnsi="Times New Roman" w:cs="Times New Roman"/>
          <w:bCs/>
          <w:i/>
          <w:color w:val="000000"/>
          <w:sz w:val="24"/>
          <w:szCs w:val="24"/>
        </w:rPr>
      </w:pPr>
      <w:r w:rsidRPr="000D5A19">
        <w:rPr>
          <w:rFonts w:ascii="Times New Roman" w:hAnsi="Times New Roman" w:cs="Times New Roman"/>
          <w:bCs/>
          <w:i/>
          <w:color w:val="000000"/>
          <w:sz w:val="24"/>
          <w:szCs w:val="24"/>
        </w:rPr>
        <w:t xml:space="preserve">Сотни </w:t>
      </w:r>
      <w:r w:rsidR="00FA4752" w:rsidRPr="000D5A19">
        <w:rPr>
          <w:rFonts w:ascii="Times New Roman" w:hAnsi="Times New Roman" w:cs="Times New Roman"/>
          <w:bCs/>
          <w:i/>
          <w:color w:val="000000"/>
          <w:sz w:val="24"/>
          <w:szCs w:val="24"/>
        </w:rPr>
        <w:t>три, пожалуй,</w:t>
      </w:r>
      <w:r w:rsidRPr="000D5A19">
        <w:rPr>
          <w:rFonts w:ascii="Times New Roman" w:hAnsi="Times New Roman" w:cs="Times New Roman"/>
          <w:bCs/>
          <w:i/>
          <w:color w:val="000000"/>
          <w:sz w:val="24"/>
          <w:szCs w:val="24"/>
        </w:rPr>
        <w:t xml:space="preserve"> есть.</w:t>
      </w:r>
    </w:p>
    <w:p w:rsidR="00DB71A9" w:rsidRPr="000D5A19" w:rsidRDefault="00DB71A9" w:rsidP="00355B3D">
      <w:pPr>
        <w:shd w:val="clear" w:color="auto" w:fill="FFFFFF"/>
        <w:autoSpaceDE w:val="0"/>
        <w:autoSpaceDN w:val="0"/>
        <w:adjustRightInd w:val="0"/>
        <w:spacing w:after="0"/>
        <w:rPr>
          <w:rFonts w:ascii="Times New Roman" w:hAnsi="Times New Roman" w:cs="Times New Roman"/>
          <w:bCs/>
          <w:i/>
          <w:color w:val="000000"/>
          <w:sz w:val="24"/>
          <w:szCs w:val="24"/>
        </w:rPr>
      </w:pPr>
      <w:r w:rsidRPr="000D5A19">
        <w:rPr>
          <w:rFonts w:ascii="Times New Roman" w:hAnsi="Times New Roman" w:cs="Times New Roman"/>
          <w:bCs/>
          <w:i/>
          <w:color w:val="000000"/>
          <w:sz w:val="24"/>
          <w:szCs w:val="24"/>
        </w:rPr>
        <w:t>Вкус их тонок – и без обмана –</w:t>
      </w:r>
    </w:p>
    <w:p w:rsidR="00DB71A9" w:rsidRPr="000D5A19" w:rsidRDefault="00DB71A9" w:rsidP="00355B3D">
      <w:pPr>
        <w:shd w:val="clear" w:color="auto" w:fill="FFFFFF"/>
        <w:autoSpaceDE w:val="0"/>
        <w:autoSpaceDN w:val="0"/>
        <w:adjustRightInd w:val="0"/>
        <w:spacing w:after="0"/>
        <w:rPr>
          <w:rFonts w:ascii="Times New Roman" w:hAnsi="Times New Roman" w:cs="Times New Roman"/>
          <w:bCs/>
          <w:i/>
          <w:color w:val="000000"/>
          <w:sz w:val="24"/>
          <w:szCs w:val="24"/>
        </w:rPr>
      </w:pPr>
      <w:r w:rsidRPr="000D5A19">
        <w:rPr>
          <w:rFonts w:ascii="Times New Roman" w:hAnsi="Times New Roman" w:cs="Times New Roman"/>
          <w:bCs/>
          <w:i/>
          <w:color w:val="000000"/>
          <w:sz w:val="24"/>
          <w:szCs w:val="24"/>
        </w:rPr>
        <w:t>Эти блюда только для гурмана.</w:t>
      </w:r>
    </w:p>
    <w:p w:rsidR="00DB71A9" w:rsidRPr="000D5A19" w:rsidRDefault="00DB71A9" w:rsidP="00355B3D">
      <w:pPr>
        <w:shd w:val="clear" w:color="auto" w:fill="FFFFFF"/>
        <w:autoSpaceDE w:val="0"/>
        <w:autoSpaceDN w:val="0"/>
        <w:adjustRightInd w:val="0"/>
        <w:spacing w:after="0"/>
        <w:rPr>
          <w:rFonts w:ascii="Times New Roman" w:hAnsi="Times New Roman" w:cs="Times New Roman"/>
          <w:bCs/>
          <w:i/>
          <w:color w:val="000000"/>
          <w:sz w:val="24"/>
          <w:szCs w:val="24"/>
        </w:rPr>
      </w:pPr>
      <w:r w:rsidRPr="000D5A19">
        <w:rPr>
          <w:rFonts w:ascii="Times New Roman" w:hAnsi="Times New Roman" w:cs="Times New Roman"/>
          <w:bCs/>
          <w:i/>
          <w:color w:val="000000"/>
          <w:sz w:val="24"/>
          <w:szCs w:val="24"/>
        </w:rPr>
        <w:t>Из яблок блюда вкусные и питательные</w:t>
      </w:r>
    </w:p>
    <w:p w:rsidR="00DB71A9" w:rsidRPr="000D5A19" w:rsidRDefault="00DB71A9" w:rsidP="00355B3D">
      <w:pPr>
        <w:shd w:val="clear" w:color="auto" w:fill="FFFFFF"/>
        <w:autoSpaceDE w:val="0"/>
        <w:autoSpaceDN w:val="0"/>
        <w:adjustRightInd w:val="0"/>
        <w:spacing w:after="0"/>
        <w:rPr>
          <w:rFonts w:ascii="Times New Roman" w:hAnsi="Times New Roman" w:cs="Times New Roman"/>
          <w:bCs/>
          <w:i/>
          <w:color w:val="000000"/>
          <w:sz w:val="24"/>
          <w:szCs w:val="24"/>
        </w:rPr>
      </w:pPr>
      <w:r w:rsidRPr="000D5A19">
        <w:rPr>
          <w:rFonts w:ascii="Times New Roman" w:hAnsi="Times New Roman" w:cs="Times New Roman"/>
          <w:bCs/>
          <w:i/>
          <w:color w:val="000000"/>
          <w:sz w:val="24"/>
          <w:szCs w:val="24"/>
        </w:rPr>
        <w:t>Вот, например, шарлотки замечательные.</w:t>
      </w:r>
    </w:p>
    <w:p w:rsidR="00DB71A9" w:rsidRPr="000D5A19" w:rsidRDefault="00DB71A9" w:rsidP="00355B3D">
      <w:pPr>
        <w:shd w:val="clear" w:color="auto" w:fill="FFFFFF"/>
        <w:autoSpaceDE w:val="0"/>
        <w:autoSpaceDN w:val="0"/>
        <w:adjustRightInd w:val="0"/>
        <w:spacing w:after="0"/>
        <w:rPr>
          <w:rFonts w:ascii="Times New Roman" w:hAnsi="Times New Roman" w:cs="Times New Roman"/>
          <w:bCs/>
          <w:i/>
          <w:color w:val="000000"/>
          <w:sz w:val="24"/>
          <w:szCs w:val="24"/>
        </w:rPr>
      </w:pPr>
      <w:r w:rsidRPr="000D5A19">
        <w:rPr>
          <w:rFonts w:ascii="Times New Roman" w:hAnsi="Times New Roman" w:cs="Times New Roman"/>
          <w:bCs/>
          <w:i/>
          <w:color w:val="000000"/>
          <w:sz w:val="24"/>
          <w:szCs w:val="24"/>
        </w:rPr>
        <w:t>Тесто в руки вы возьмите,</w:t>
      </w:r>
    </w:p>
    <w:p w:rsidR="00DB71A9" w:rsidRPr="000D5A19" w:rsidRDefault="003B4406" w:rsidP="00355B3D">
      <w:pPr>
        <w:shd w:val="clear" w:color="auto" w:fill="FFFFFF"/>
        <w:autoSpaceDE w:val="0"/>
        <w:autoSpaceDN w:val="0"/>
        <w:adjustRightInd w:val="0"/>
        <w:spacing w:after="0"/>
        <w:rPr>
          <w:rFonts w:ascii="Times New Roman" w:hAnsi="Times New Roman" w:cs="Times New Roman"/>
          <w:bCs/>
          <w:i/>
          <w:color w:val="000000"/>
          <w:sz w:val="24"/>
          <w:szCs w:val="24"/>
        </w:rPr>
      </w:pPr>
      <w:r>
        <w:rPr>
          <w:rFonts w:ascii="Times New Roman" w:hAnsi="Times New Roman" w:cs="Times New Roman"/>
          <w:bCs/>
          <w:i/>
          <w:noProof/>
          <w:color w:val="000000"/>
          <w:sz w:val="24"/>
          <w:szCs w:val="24"/>
          <w:lang w:eastAsia="ru-RU"/>
        </w:rPr>
        <w:lastRenderedPageBreak/>
        <w:drawing>
          <wp:anchor distT="0" distB="0" distL="114300" distR="114300" simplePos="0" relativeHeight="251704320" behindDoc="1" locked="0" layoutInCell="1" allowOverlap="1">
            <wp:simplePos x="0" y="0"/>
            <wp:positionH relativeFrom="column">
              <wp:posOffset>3367405</wp:posOffset>
            </wp:positionH>
            <wp:positionV relativeFrom="paragraph">
              <wp:posOffset>170180</wp:posOffset>
            </wp:positionV>
            <wp:extent cx="1826260" cy="2011045"/>
            <wp:effectExtent l="38100" t="19050" r="0" b="0"/>
            <wp:wrapTight wrapText="bothSides">
              <wp:wrapPolygon edited="0">
                <wp:start x="8092" y="26"/>
                <wp:lineTo x="5338" y="1393"/>
                <wp:lineTo x="3314" y="3084"/>
                <wp:lineTo x="3433" y="3895"/>
                <wp:lineTo x="278" y="7168"/>
                <wp:lineTo x="-554" y="10778"/>
                <wp:lineTo x="-46" y="14226"/>
                <wp:lineTo x="6775" y="20416"/>
                <wp:lineTo x="9411" y="21335"/>
                <wp:lineTo x="10528" y="21199"/>
                <wp:lineTo x="13431" y="20847"/>
                <wp:lineTo x="13654" y="20820"/>
                <wp:lineTo x="15009" y="19210"/>
                <wp:lineTo x="14979" y="19007"/>
                <wp:lineTo x="15872" y="18899"/>
                <wp:lineTo x="18610" y="15883"/>
                <wp:lineTo x="18298" y="15302"/>
                <wp:lineTo x="19191" y="15193"/>
                <wp:lineTo x="21512" y="12434"/>
                <wp:lineTo x="21170" y="11650"/>
                <wp:lineTo x="19828" y="8716"/>
                <wp:lineTo x="19799" y="8513"/>
                <wp:lineTo x="16671" y="5797"/>
                <wp:lineTo x="16418" y="5621"/>
                <wp:lineTo x="18368" y="4971"/>
                <wp:lineTo x="18248" y="4160"/>
                <wp:lineTo x="15627" y="1795"/>
                <wp:lineTo x="11249" y="-151"/>
                <wp:lineTo x="9879" y="-191"/>
                <wp:lineTo x="8092" y="26"/>
              </wp:wrapPolygon>
            </wp:wrapTight>
            <wp:docPr id="29" name="Рисунок 6" descr="29717167979106.jpg"/>
            <wp:cNvGraphicFramePr/>
            <a:graphic xmlns:a="http://schemas.openxmlformats.org/drawingml/2006/main">
              <a:graphicData uri="http://schemas.openxmlformats.org/drawingml/2006/picture">
                <pic:pic xmlns:pic="http://schemas.openxmlformats.org/drawingml/2006/picture">
                  <pic:nvPicPr>
                    <pic:cNvPr id="7174" name="Рисунок 5" descr="29717167979106.jpg"/>
                    <pic:cNvPicPr>
                      <a:picLocks noChangeAspect="1"/>
                    </pic:cNvPicPr>
                  </pic:nvPicPr>
                  <pic:blipFill>
                    <a:blip r:embed="rId21" cstate="print">
                      <a:clrChange>
                        <a:clrFrom>
                          <a:srgbClr val="FFFFFF"/>
                        </a:clrFrom>
                        <a:clrTo>
                          <a:srgbClr val="FFFFFF">
                            <a:alpha val="0"/>
                          </a:srgbClr>
                        </a:clrTo>
                      </a:clrChange>
                    </a:blip>
                    <a:srcRect l="6461" t="8357"/>
                    <a:stretch>
                      <a:fillRect/>
                    </a:stretch>
                  </pic:blipFill>
                  <pic:spPr bwMode="auto">
                    <a:xfrm rot="456969">
                      <a:off x="0" y="0"/>
                      <a:ext cx="1826260" cy="2011045"/>
                    </a:xfrm>
                    <a:prstGeom prst="rect">
                      <a:avLst/>
                    </a:prstGeom>
                    <a:noFill/>
                    <a:ln w="9525">
                      <a:noFill/>
                      <a:miter lim="800000"/>
                      <a:headEnd/>
                      <a:tailEnd/>
                    </a:ln>
                  </pic:spPr>
                </pic:pic>
              </a:graphicData>
            </a:graphic>
          </wp:anchor>
        </w:drawing>
      </w:r>
      <w:r w:rsidR="00DB71A9" w:rsidRPr="000D5A19">
        <w:rPr>
          <w:rFonts w:ascii="Times New Roman" w:hAnsi="Times New Roman" w:cs="Times New Roman"/>
          <w:bCs/>
          <w:i/>
          <w:color w:val="000000"/>
          <w:sz w:val="24"/>
          <w:szCs w:val="24"/>
        </w:rPr>
        <w:t>Сверху дольки яблок положите.</w:t>
      </w:r>
    </w:p>
    <w:p w:rsidR="00DB71A9" w:rsidRPr="000D5A19" w:rsidRDefault="00DB71A9" w:rsidP="00355B3D">
      <w:pPr>
        <w:shd w:val="clear" w:color="auto" w:fill="FFFFFF"/>
        <w:autoSpaceDE w:val="0"/>
        <w:autoSpaceDN w:val="0"/>
        <w:adjustRightInd w:val="0"/>
        <w:spacing w:after="0"/>
        <w:rPr>
          <w:rFonts w:ascii="Times New Roman" w:hAnsi="Times New Roman" w:cs="Times New Roman"/>
          <w:bCs/>
          <w:i/>
          <w:color w:val="000000"/>
          <w:sz w:val="24"/>
          <w:szCs w:val="24"/>
        </w:rPr>
      </w:pPr>
      <w:r w:rsidRPr="000D5A19">
        <w:rPr>
          <w:rFonts w:ascii="Times New Roman" w:hAnsi="Times New Roman" w:cs="Times New Roman"/>
          <w:bCs/>
          <w:i/>
          <w:color w:val="000000"/>
          <w:sz w:val="24"/>
          <w:szCs w:val="24"/>
        </w:rPr>
        <w:t>Есть яблочки моченые</w:t>
      </w:r>
    </w:p>
    <w:p w:rsidR="00DB71A9" w:rsidRPr="000D5A19" w:rsidRDefault="00DB71A9" w:rsidP="00355B3D">
      <w:pPr>
        <w:shd w:val="clear" w:color="auto" w:fill="FFFFFF"/>
        <w:autoSpaceDE w:val="0"/>
        <w:autoSpaceDN w:val="0"/>
        <w:adjustRightInd w:val="0"/>
        <w:spacing w:after="0"/>
        <w:rPr>
          <w:rFonts w:ascii="Times New Roman" w:hAnsi="Times New Roman" w:cs="Times New Roman"/>
          <w:bCs/>
          <w:i/>
          <w:color w:val="000000"/>
          <w:sz w:val="24"/>
          <w:szCs w:val="24"/>
        </w:rPr>
      </w:pPr>
      <w:r w:rsidRPr="000D5A19">
        <w:rPr>
          <w:rFonts w:ascii="Times New Roman" w:hAnsi="Times New Roman" w:cs="Times New Roman"/>
          <w:bCs/>
          <w:i/>
          <w:color w:val="000000"/>
          <w:sz w:val="24"/>
          <w:szCs w:val="24"/>
        </w:rPr>
        <w:t>И в печке запеченные,</w:t>
      </w:r>
    </w:p>
    <w:p w:rsidR="00DB71A9" w:rsidRPr="000D5A19" w:rsidRDefault="00DB71A9" w:rsidP="00355B3D">
      <w:pPr>
        <w:shd w:val="clear" w:color="auto" w:fill="FFFFFF"/>
        <w:autoSpaceDE w:val="0"/>
        <w:autoSpaceDN w:val="0"/>
        <w:adjustRightInd w:val="0"/>
        <w:spacing w:after="0"/>
        <w:rPr>
          <w:rFonts w:ascii="Times New Roman" w:hAnsi="Times New Roman" w:cs="Times New Roman"/>
          <w:bCs/>
          <w:i/>
          <w:color w:val="000000"/>
          <w:sz w:val="24"/>
          <w:szCs w:val="24"/>
        </w:rPr>
      </w:pPr>
      <w:r w:rsidRPr="000D5A19">
        <w:rPr>
          <w:rFonts w:ascii="Times New Roman" w:hAnsi="Times New Roman" w:cs="Times New Roman"/>
          <w:bCs/>
          <w:i/>
          <w:color w:val="000000"/>
          <w:sz w:val="24"/>
          <w:szCs w:val="24"/>
        </w:rPr>
        <w:t>Глазурью сахарной политые</w:t>
      </w:r>
    </w:p>
    <w:p w:rsidR="00DB71A9" w:rsidRPr="000D5A19" w:rsidRDefault="00DB71A9" w:rsidP="00355B3D">
      <w:pPr>
        <w:shd w:val="clear" w:color="auto" w:fill="FFFFFF"/>
        <w:autoSpaceDE w:val="0"/>
        <w:autoSpaceDN w:val="0"/>
        <w:adjustRightInd w:val="0"/>
        <w:spacing w:after="0"/>
        <w:rPr>
          <w:rFonts w:ascii="Times New Roman" w:hAnsi="Times New Roman" w:cs="Times New Roman"/>
          <w:bCs/>
          <w:i/>
          <w:color w:val="000000"/>
          <w:sz w:val="24"/>
          <w:szCs w:val="24"/>
        </w:rPr>
      </w:pPr>
      <w:r w:rsidRPr="000D5A19">
        <w:rPr>
          <w:rFonts w:ascii="Times New Roman" w:hAnsi="Times New Roman" w:cs="Times New Roman"/>
          <w:bCs/>
          <w:i/>
          <w:color w:val="000000"/>
          <w:sz w:val="24"/>
          <w:szCs w:val="24"/>
        </w:rPr>
        <w:t>И тем самым они знаменитые.</w:t>
      </w:r>
    </w:p>
    <w:p w:rsidR="00DB71A9" w:rsidRPr="000D5A19" w:rsidRDefault="00DB71A9" w:rsidP="00355B3D">
      <w:pPr>
        <w:shd w:val="clear" w:color="auto" w:fill="FFFFFF"/>
        <w:autoSpaceDE w:val="0"/>
        <w:autoSpaceDN w:val="0"/>
        <w:adjustRightInd w:val="0"/>
        <w:spacing w:after="0"/>
        <w:rPr>
          <w:rFonts w:ascii="Times New Roman" w:hAnsi="Times New Roman" w:cs="Times New Roman"/>
          <w:bCs/>
          <w:i/>
          <w:color w:val="000000"/>
          <w:sz w:val="24"/>
          <w:szCs w:val="24"/>
        </w:rPr>
      </w:pPr>
      <w:r w:rsidRPr="000D5A19">
        <w:rPr>
          <w:rFonts w:ascii="Times New Roman" w:hAnsi="Times New Roman" w:cs="Times New Roman"/>
          <w:bCs/>
          <w:i/>
          <w:color w:val="000000"/>
          <w:sz w:val="24"/>
          <w:szCs w:val="24"/>
        </w:rPr>
        <w:t>Винегреты и салаты</w:t>
      </w:r>
    </w:p>
    <w:p w:rsidR="00DB71A9" w:rsidRPr="000D5A19" w:rsidRDefault="00DB71A9" w:rsidP="00355B3D">
      <w:pPr>
        <w:shd w:val="clear" w:color="auto" w:fill="FFFFFF"/>
        <w:autoSpaceDE w:val="0"/>
        <w:autoSpaceDN w:val="0"/>
        <w:adjustRightInd w:val="0"/>
        <w:spacing w:after="0"/>
        <w:rPr>
          <w:rFonts w:ascii="Times New Roman" w:hAnsi="Times New Roman" w:cs="Times New Roman"/>
          <w:bCs/>
          <w:i/>
          <w:color w:val="000000"/>
          <w:sz w:val="24"/>
          <w:szCs w:val="24"/>
        </w:rPr>
      </w:pPr>
      <w:r w:rsidRPr="000D5A19">
        <w:rPr>
          <w:rFonts w:ascii="Times New Roman" w:hAnsi="Times New Roman" w:cs="Times New Roman"/>
          <w:bCs/>
          <w:i/>
          <w:color w:val="000000"/>
          <w:sz w:val="24"/>
          <w:szCs w:val="24"/>
        </w:rPr>
        <w:t>Гусь по-царски, чипсы есть.</w:t>
      </w:r>
    </w:p>
    <w:p w:rsidR="00DB71A9" w:rsidRPr="000D5A19" w:rsidRDefault="00DB71A9" w:rsidP="00355B3D">
      <w:pPr>
        <w:shd w:val="clear" w:color="auto" w:fill="FFFFFF"/>
        <w:autoSpaceDE w:val="0"/>
        <w:autoSpaceDN w:val="0"/>
        <w:adjustRightInd w:val="0"/>
        <w:spacing w:after="0"/>
        <w:rPr>
          <w:rFonts w:ascii="Times New Roman" w:hAnsi="Times New Roman" w:cs="Times New Roman"/>
          <w:bCs/>
          <w:i/>
          <w:color w:val="000000"/>
          <w:sz w:val="24"/>
          <w:szCs w:val="24"/>
        </w:rPr>
      </w:pPr>
      <w:r w:rsidRPr="000D5A19">
        <w:rPr>
          <w:rFonts w:ascii="Times New Roman" w:hAnsi="Times New Roman" w:cs="Times New Roman"/>
          <w:bCs/>
          <w:i/>
          <w:color w:val="000000"/>
          <w:sz w:val="24"/>
          <w:szCs w:val="24"/>
        </w:rPr>
        <w:t>Это просто и полезно.</w:t>
      </w:r>
    </w:p>
    <w:p w:rsidR="00DB71A9" w:rsidRPr="000D5A19" w:rsidRDefault="00DB71A9" w:rsidP="00355B3D">
      <w:pPr>
        <w:shd w:val="clear" w:color="auto" w:fill="FFFFFF"/>
        <w:autoSpaceDE w:val="0"/>
        <w:autoSpaceDN w:val="0"/>
        <w:adjustRightInd w:val="0"/>
        <w:spacing w:after="0"/>
        <w:rPr>
          <w:rFonts w:ascii="Times New Roman" w:hAnsi="Times New Roman" w:cs="Times New Roman"/>
          <w:bCs/>
          <w:i/>
          <w:color w:val="000000"/>
          <w:sz w:val="24"/>
          <w:szCs w:val="24"/>
        </w:rPr>
      </w:pPr>
      <w:r w:rsidRPr="000D5A19">
        <w:rPr>
          <w:rFonts w:ascii="Times New Roman" w:hAnsi="Times New Roman" w:cs="Times New Roman"/>
          <w:bCs/>
          <w:i/>
          <w:color w:val="000000"/>
          <w:sz w:val="24"/>
          <w:szCs w:val="24"/>
        </w:rPr>
        <w:t>Яблок надо много есть.</w:t>
      </w:r>
    </w:p>
    <w:p w:rsidR="00DB71A9" w:rsidRPr="000D5A19" w:rsidRDefault="00DB71A9" w:rsidP="00355B3D">
      <w:pPr>
        <w:shd w:val="clear" w:color="auto" w:fill="FFFFFF"/>
        <w:autoSpaceDE w:val="0"/>
        <w:autoSpaceDN w:val="0"/>
        <w:adjustRightInd w:val="0"/>
        <w:spacing w:after="0"/>
        <w:rPr>
          <w:rFonts w:ascii="Times New Roman" w:hAnsi="Times New Roman" w:cs="Times New Roman"/>
          <w:bCs/>
          <w:i/>
          <w:color w:val="000000"/>
          <w:sz w:val="24"/>
          <w:szCs w:val="24"/>
        </w:rPr>
      </w:pPr>
      <w:r w:rsidRPr="000D5A19">
        <w:rPr>
          <w:rFonts w:ascii="Times New Roman" w:hAnsi="Times New Roman" w:cs="Times New Roman"/>
          <w:bCs/>
          <w:i/>
          <w:color w:val="000000"/>
          <w:sz w:val="24"/>
          <w:szCs w:val="24"/>
        </w:rPr>
        <w:t>Не сказали про варенье</w:t>
      </w:r>
    </w:p>
    <w:p w:rsidR="00DB71A9" w:rsidRPr="000D5A19" w:rsidRDefault="00DB71A9" w:rsidP="00355B3D">
      <w:pPr>
        <w:shd w:val="clear" w:color="auto" w:fill="FFFFFF"/>
        <w:autoSpaceDE w:val="0"/>
        <w:autoSpaceDN w:val="0"/>
        <w:adjustRightInd w:val="0"/>
        <w:spacing w:after="0"/>
        <w:rPr>
          <w:rFonts w:ascii="Times New Roman" w:hAnsi="Times New Roman" w:cs="Times New Roman"/>
          <w:bCs/>
          <w:i/>
          <w:color w:val="000000"/>
          <w:sz w:val="24"/>
          <w:szCs w:val="24"/>
        </w:rPr>
      </w:pPr>
      <w:r w:rsidRPr="000D5A19">
        <w:rPr>
          <w:rFonts w:ascii="Times New Roman" w:hAnsi="Times New Roman" w:cs="Times New Roman"/>
          <w:bCs/>
          <w:i/>
          <w:color w:val="000000"/>
          <w:sz w:val="24"/>
          <w:szCs w:val="24"/>
        </w:rPr>
        <w:t>И повидло и компот.</w:t>
      </w:r>
    </w:p>
    <w:p w:rsidR="00DB71A9" w:rsidRPr="000D5A19" w:rsidRDefault="00DB71A9" w:rsidP="00355B3D">
      <w:pPr>
        <w:shd w:val="clear" w:color="auto" w:fill="FFFFFF"/>
        <w:autoSpaceDE w:val="0"/>
        <w:autoSpaceDN w:val="0"/>
        <w:adjustRightInd w:val="0"/>
        <w:spacing w:after="0"/>
        <w:rPr>
          <w:rFonts w:ascii="Times New Roman" w:hAnsi="Times New Roman" w:cs="Times New Roman"/>
          <w:bCs/>
          <w:i/>
          <w:color w:val="000000"/>
          <w:sz w:val="24"/>
          <w:szCs w:val="24"/>
        </w:rPr>
      </w:pPr>
      <w:r w:rsidRPr="000D5A19">
        <w:rPr>
          <w:rFonts w:ascii="Times New Roman" w:hAnsi="Times New Roman" w:cs="Times New Roman"/>
          <w:bCs/>
          <w:i/>
          <w:color w:val="000000"/>
          <w:sz w:val="24"/>
          <w:szCs w:val="24"/>
        </w:rPr>
        <w:t>Яблоки ешьте чаще и больше,</w:t>
      </w:r>
    </w:p>
    <w:p w:rsidR="00DB71A9" w:rsidRPr="000D5A19" w:rsidRDefault="00DB71A9" w:rsidP="00355B3D">
      <w:pPr>
        <w:shd w:val="clear" w:color="auto" w:fill="FFFFFF"/>
        <w:autoSpaceDE w:val="0"/>
        <w:autoSpaceDN w:val="0"/>
        <w:adjustRightInd w:val="0"/>
        <w:spacing w:after="0"/>
        <w:rPr>
          <w:rFonts w:ascii="Times New Roman" w:hAnsi="Times New Roman" w:cs="Times New Roman"/>
          <w:bCs/>
          <w:i/>
          <w:color w:val="000000"/>
          <w:sz w:val="24"/>
          <w:szCs w:val="24"/>
        </w:rPr>
      </w:pPr>
      <w:r w:rsidRPr="000D5A19">
        <w:rPr>
          <w:rFonts w:ascii="Times New Roman" w:hAnsi="Times New Roman" w:cs="Times New Roman"/>
          <w:bCs/>
          <w:i/>
          <w:color w:val="000000"/>
          <w:sz w:val="24"/>
          <w:szCs w:val="24"/>
        </w:rPr>
        <w:t>Витаминтесь круглый год.</w:t>
      </w:r>
    </w:p>
    <w:p w:rsidR="00DB71A9" w:rsidRPr="000D5A19" w:rsidRDefault="00DB71A9" w:rsidP="00355B3D">
      <w:pPr>
        <w:spacing w:after="0" w:line="360" w:lineRule="auto"/>
        <w:rPr>
          <w:rFonts w:ascii="Times New Roman" w:hAnsi="Times New Roman" w:cs="Times New Roman"/>
          <w:sz w:val="24"/>
          <w:szCs w:val="24"/>
        </w:rPr>
      </w:pPr>
      <w:r w:rsidRPr="000D5A19">
        <w:rPr>
          <w:rFonts w:ascii="Times New Roman" w:hAnsi="Times New Roman" w:cs="Times New Roman"/>
          <w:b/>
          <w:bCs/>
          <w:sz w:val="24"/>
          <w:szCs w:val="24"/>
        </w:rPr>
        <w:t>Ведущий:</w:t>
      </w:r>
      <w:r w:rsidRPr="000D5A19">
        <w:rPr>
          <w:rFonts w:ascii="Times New Roman" w:hAnsi="Times New Roman" w:cs="Times New Roman"/>
          <w:sz w:val="24"/>
          <w:szCs w:val="24"/>
        </w:rPr>
        <w:t xml:space="preserve"> Около трехсот вкусных и питательных блюд можно приготовить из яблок. Какие блюда вы можете назвать? </w:t>
      </w:r>
      <w:r w:rsidRPr="000D5A19">
        <w:rPr>
          <w:rFonts w:ascii="Times New Roman" w:hAnsi="Times New Roman" w:cs="Times New Roman"/>
          <w:b/>
          <w:i/>
          <w:sz w:val="24"/>
          <w:szCs w:val="24"/>
          <w:u w:val="single"/>
        </w:rPr>
        <w:t>Конкурс «Кто больше назовёт блюд из яблока</w:t>
      </w:r>
      <w:r w:rsidRPr="000D5A19">
        <w:rPr>
          <w:rFonts w:ascii="Times New Roman" w:hAnsi="Times New Roman" w:cs="Times New Roman"/>
          <w:sz w:val="24"/>
          <w:szCs w:val="24"/>
        </w:rPr>
        <w:t>»</w:t>
      </w:r>
    </w:p>
    <w:p w:rsidR="00DB71A9" w:rsidRPr="000D5A19" w:rsidRDefault="00EF7084" w:rsidP="00355B3D">
      <w:pPr>
        <w:spacing w:after="0" w:line="360" w:lineRule="auto"/>
        <w:jc w:val="center"/>
        <w:rPr>
          <w:rFonts w:ascii="Times New Roman" w:hAnsi="Times New Roman" w:cs="Times New Roman"/>
        </w:rPr>
      </w:pPr>
      <w:r w:rsidRPr="000D5A19">
        <w:rPr>
          <w:rFonts w:ascii="Times New Roman" w:hAnsi="Times New Roman" w:cs="Times New Roman"/>
          <w:noProof/>
          <w:lang w:eastAsia="ru-RU"/>
        </w:rPr>
        <w:drawing>
          <wp:inline distT="0" distB="0" distL="0" distR="0">
            <wp:extent cx="4457948" cy="2984864"/>
            <wp:effectExtent l="19050" t="0" r="0" b="0"/>
            <wp:docPr id="21" name="Рисунок 15" descr="G:\Фото разные\4 класс\ЯБЛОКИ\DSC024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Фото разные\4 класс\ЯБЛОКИ\DSC02497.JPG"/>
                    <pic:cNvPicPr>
                      <a:picLocks noChangeAspect="1" noChangeArrowheads="1"/>
                    </pic:cNvPicPr>
                  </pic:nvPicPr>
                  <pic:blipFill>
                    <a:blip r:embed="rId23" cstate="print"/>
                    <a:srcRect/>
                    <a:stretch>
                      <a:fillRect/>
                    </a:stretch>
                  </pic:blipFill>
                  <pic:spPr bwMode="auto">
                    <a:xfrm>
                      <a:off x="0" y="0"/>
                      <a:ext cx="4467538" cy="2991285"/>
                    </a:xfrm>
                    <a:prstGeom prst="rect">
                      <a:avLst/>
                    </a:prstGeom>
                    <a:noFill/>
                    <a:ln w="9525">
                      <a:noFill/>
                      <a:miter lim="800000"/>
                      <a:headEnd/>
                      <a:tailEnd/>
                    </a:ln>
                  </pic:spPr>
                </pic:pic>
              </a:graphicData>
            </a:graphic>
          </wp:inline>
        </w:drawing>
      </w:r>
    </w:p>
    <w:p w:rsidR="00DB71A9" w:rsidRPr="000D5A19" w:rsidRDefault="00DB71A9" w:rsidP="00355B3D">
      <w:pPr>
        <w:shd w:val="clear" w:color="auto" w:fill="FFFFFF"/>
        <w:autoSpaceDE w:val="0"/>
        <w:autoSpaceDN w:val="0"/>
        <w:adjustRightInd w:val="0"/>
        <w:spacing w:after="0" w:line="360" w:lineRule="auto"/>
        <w:jc w:val="both"/>
        <w:rPr>
          <w:rFonts w:ascii="Times New Roman" w:hAnsi="Times New Roman" w:cs="Times New Roman"/>
          <w:color w:val="000000"/>
          <w:sz w:val="24"/>
          <w:szCs w:val="24"/>
        </w:rPr>
      </w:pPr>
      <w:r w:rsidRPr="000D5A19">
        <w:rPr>
          <w:rFonts w:ascii="Times New Roman" w:hAnsi="Times New Roman" w:cs="Times New Roman"/>
          <w:b/>
          <w:bCs/>
          <w:color w:val="000000"/>
          <w:sz w:val="24"/>
          <w:szCs w:val="24"/>
        </w:rPr>
        <w:t>Ведущий.</w:t>
      </w:r>
      <w:r w:rsidRPr="000D5A19">
        <w:rPr>
          <w:rFonts w:ascii="Times New Roman" w:hAnsi="Times New Roman" w:cs="Times New Roman"/>
          <w:bCs/>
          <w:color w:val="000000"/>
          <w:sz w:val="24"/>
          <w:szCs w:val="24"/>
        </w:rPr>
        <w:t xml:space="preserve"> </w:t>
      </w:r>
      <w:r w:rsidRPr="000D5A19">
        <w:rPr>
          <w:rFonts w:ascii="Times New Roman" w:hAnsi="Times New Roman" w:cs="Times New Roman"/>
          <w:color w:val="000000"/>
          <w:sz w:val="24"/>
          <w:szCs w:val="24"/>
        </w:rPr>
        <w:t>На этом наши посиделки заканчивают</w:t>
      </w:r>
      <w:r w:rsidRPr="000D5A19">
        <w:rPr>
          <w:rFonts w:ascii="Times New Roman" w:hAnsi="Times New Roman" w:cs="Times New Roman"/>
          <w:color w:val="000000"/>
          <w:sz w:val="24"/>
          <w:szCs w:val="24"/>
        </w:rPr>
        <w:softHyphen/>
        <w:t>ся всем спасибо за внимание, желаю вам крепкого здоровья, веселого настроения и хороших успехов в  учебе.</w:t>
      </w:r>
    </w:p>
    <w:p w:rsidR="00DB71A9" w:rsidRDefault="00FA4752" w:rsidP="00355B3D">
      <w:pPr>
        <w:spacing w:after="0" w:line="360" w:lineRule="auto"/>
        <w:rPr>
          <w:rFonts w:ascii="Times New Roman" w:hAnsi="Times New Roman" w:cs="Times New Roman"/>
          <w:i/>
          <w:sz w:val="24"/>
          <w:szCs w:val="24"/>
        </w:rPr>
      </w:pPr>
      <w:r w:rsidRPr="000D5A19">
        <w:rPr>
          <w:rFonts w:ascii="Times New Roman" w:hAnsi="Times New Roman" w:cs="Times New Roman"/>
          <w:b/>
          <w:sz w:val="24"/>
          <w:szCs w:val="24"/>
        </w:rPr>
        <w:t xml:space="preserve">Песня </w:t>
      </w:r>
      <w:proofErr w:type="gramStart"/>
      <w:r w:rsidRPr="000D5A19">
        <w:rPr>
          <w:rFonts w:ascii="Times New Roman" w:hAnsi="Times New Roman" w:cs="Times New Roman"/>
          <w:b/>
          <w:sz w:val="24"/>
          <w:szCs w:val="24"/>
        </w:rPr>
        <w:t>заключительная</w:t>
      </w:r>
      <w:r w:rsidR="00533DFA" w:rsidRPr="000D5A19">
        <w:rPr>
          <w:rFonts w:ascii="Times New Roman" w:hAnsi="Times New Roman" w:cs="Times New Roman"/>
          <w:i/>
          <w:sz w:val="24"/>
          <w:szCs w:val="24"/>
        </w:rPr>
        <w:t>(</w:t>
      </w:r>
      <w:proofErr w:type="gramEnd"/>
      <w:r w:rsidR="00533DFA" w:rsidRPr="000D5A19">
        <w:rPr>
          <w:rFonts w:ascii="Times New Roman" w:hAnsi="Times New Roman" w:cs="Times New Roman"/>
          <w:i/>
          <w:sz w:val="24"/>
          <w:szCs w:val="24"/>
        </w:rPr>
        <w:t>поёт весь класс</w:t>
      </w:r>
      <w:r w:rsidR="006700D4">
        <w:rPr>
          <w:rFonts w:ascii="Times New Roman" w:hAnsi="Times New Roman" w:cs="Times New Roman"/>
          <w:i/>
          <w:sz w:val="24"/>
          <w:szCs w:val="24"/>
        </w:rPr>
        <w:t>, мелодия «Будьте здоровы, живите богато»</w:t>
      </w:r>
      <w:r w:rsidR="00533DFA" w:rsidRPr="000D5A19">
        <w:rPr>
          <w:rFonts w:ascii="Times New Roman" w:hAnsi="Times New Roman" w:cs="Times New Roman"/>
          <w:i/>
          <w:sz w:val="24"/>
          <w:szCs w:val="24"/>
        </w:rPr>
        <w:t>)</w:t>
      </w:r>
      <w:r w:rsidR="006700D4">
        <w:rPr>
          <w:rFonts w:ascii="Times New Roman" w:hAnsi="Times New Roman" w:cs="Times New Roman"/>
          <w:i/>
          <w:sz w:val="24"/>
          <w:szCs w:val="24"/>
        </w:rPr>
        <w:t>:</w:t>
      </w:r>
    </w:p>
    <w:p w:rsidR="006700D4" w:rsidRPr="006700D4" w:rsidRDefault="00FA4752" w:rsidP="00355B3D">
      <w:pPr>
        <w:spacing w:after="0" w:line="36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1008" behindDoc="1" locked="0" layoutInCell="1" allowOverlap="1" wp14:anchorId="2F69014B" wp14:editId="6A63610D">
            <wp:simplePos x="0" y="0"/>
            <wp:positionH relativeFrom="column">
              <wp:posOffset>3509645</wp:posOffset>
            </wp:positionH>
            <wp:positionV relativeFrom="paragraph">
              <wp:posOffset>13335</wp:posOffset>
            </wp:positionV>
            <wp:extent cx="1931035" cy="1317625"/>
            <wp:effectExtent l="38100" t="0" r="31115" b="0"/>
            <wp:wrapTight wrapText="bothSides">
              <wp:wrapPolygon edited="0">
                <wp:start x="10788" y="-13"/>
                <wp:lineTo x="5426" y="868"/>
                <wp:lineTo x="674" y="2730"/>
                <wp:lineTo x="624" y="4289"/>
                <wp:lineTo x="-338" y="7662"/>
                <wp:lineTo x="-165" y="8924"/>
                <wp:lineTo x="1102" y="9324"/>
                <wp:lineTo x="1793" y="14374"/>
                <wp:lineTo x="1733" y="16246"/>
                <wp:lineTo x="5252" y="19614"/>
                <wp:lineTo x="7593" y="19776"/>
                <wp:lineTo x="7583" y="20088"/>
                <wp:lineTo x="9063" y="20502"/>
                <wp:lineTo x="13107" y="20781"/>
                <wp:lineTo x="15023" y="20913"/>
                <wp:lineTo x="15236" y="20927"/>
                <wp:lineTo x="15894" y="20348"/>
                <wp:lineTo x="16107" y="20362"/>
                <wp:lineTo x="19450" y="15903"/>
                <wp:lineTo x="19460" y="15591"/>
                <wp:lineTo x="19673" y="15606"/>
                <wp:lineTo x="21729" y="11370"/>
                <wp:lineTo x="21749" y="10747"/>
                <wp:lineTo x="21982" y="10137"/>
                <wp:lineTo x="19923" y="7807"/>
                <wp:lineTo x="17652" y="5462"/>
                <wp:lineTo x="18340" y="3946"/>
                <wp:lineTo x="17316" y="2625"/>
                <wp:lineTo x="12916" y="134"/>
                <wp:lineTo x="10788" y="-13"/>
              </wp:wrapPolygon>
            </wp:wrapTight>
            <wp:docPr id="26" name="Рисунок 7" descr="67dd65686b38t.jpg"/>
            <wp:cNvGraphicFramePr/>
            <a:graphic xmlns:a="http://schemas.openxmlformats.org/drawingml/2006/main">
              <a:graphicData uri="http://schemas.openxmlformats.org/drawingml/2006/picture">
                <pic:pic xmlns:pic="http://schemas.openxmlformats.org/drawingml/2006/picture">
                  <pic:nvPicPr>
                    <pic:cNvPr id="21506" name="Рисунок 4" descr="67dd65686b38t.jpg"/>
                    <pic:cNvPicPr>
                      <a:picLocks noChangeAspect="1"/>
                    </pic:cNvPicPr>
                  </pic:nvPicPr>
                  <pic:blipFill>
                    <a:blip r:embed="rId24" cstate="print">
                      <a:clrChange>
                        <a:clrFrom>
                          <a:srgbClr val="FFFFFF"/>
                        </a:clrFrom>
                        <a:clrTo>
                          <a:srgbClr val="FFFFFF">
                            <a:alpha val="0"/>
                          </a:srgbClr>
                        </a:clrTo>
                      </a:clrChange>
                    </a:blip>
                    <a:srcRect b="23726"/>
                    <a:stretch>
                      <a:fillRect/>
                    </a:stretch>
                  </pic:blipFill>
                  <pic:spPr bwMode="auto">
                    <a:xfrm rot="21438537">
                      <a:off x="0" y="0"/>
                      <a:ext cx="1931035" cy="1317625"/>
                    </a:xfrm>
                    <a:prstGeom prst="rect">
                      <a:avLst/>
                    </a:prstGeom>
                    <a:noFill/>
                    <a:ln w="9525">
                      <a:noFill/>
                      <a:miter lim="800000"/>
                      <a:headEnd/>
                      <a:tailEnd/>
                    </a:ln>
                  </pic:spPr>
                </pic:pic>
              </a:graphicData>
            </a:graphic>
          </wp:anchor>
        </w:drawing>
      </w:r>
      <w:r w:rsidR="006700D4" w:rsidRPr="006700D4">
        <w:rPr>
          <w:rFonts w:ascii="Times New Roman" w:hAnsi="Times New Roman" w:cs="Times New Roman"/>
          <w:sz w:val="24"/>
          <w:szCs w:val="24"/>
        </w:rPr>
        <w:t>Будьте здоровы, живите богато</w:t>
      </w:r>
    </w:p>
    <w:p w:rsidR="006700D4" w:rsidRPr="006700D4" w:rsidRDefault="006700D4" w:rsidP="00355B3D">
      <w:pPr>
        <w:spacing w:after="0" w:line="360" w:lineRule="auto"/>
        <w:rPr>
          <w:rFonts w:ascii="Times New Roman" w:hAnsi="Times New Roman" w:cs="Times New Roman"/>
          <w:sz w:val="24"/>
          <w:szCs w:val="24"/>
        </w:rPr>
      </w:pPr>
      <w:r w:rsidRPr="006700D4">
        <w:rPr>
          <w:rFonts w:ascii="Times New Roman" w:hAnsi="Times New Roman" w:cs="Times New Roman"/>
          <w:sz w:val="24"/>
          <w:szCs w:val="24"/>
        </w:rPr>
        <w:t>И яблоки ешьте и в доме, и в хате.</w:t>
      </w:r>
    </w:p>
    <w:p w:rsidR="006700D4" w:rsidRPr="006700D4" w:rsidRDefault="006700D4" w:rsidP="00355B3D">
      <w:pPr>
        <w:spacing w:after="0" w:line="360" w:lineRule="auto"/>
        <w:rPr>
          <w:rFonts w:ascii="Times New Roman" w:hAnsi="Times New Roman" w:cs="Times New Roman"/>
          <w:sz w:val="24"/>
          <w:szCs w:val="24"/>
        </w:rPr>
      </w:pPr>
      <w:r w:rsidRPr="006700D4">
        <w:rPr>
          <w:rFonts w:ascii="Times New Roman" w:hAnsi="Times New Roman" w:cs="Times New Roman"/>
          <w:sz w:val="24"/>
          <w:szCs w:val="24"/>
        </w:rPr>
        <w:t>Мы славно гуляли на празднике вашем,</w:t>
      </w:r>
    </w:p>
    <w:p w:rsidR="006700D4" w:rsidRPr="006700D4" w:rsidRDefault="006700D4" w:rsidP="00355B3D">
      <w:pPr>
        <w:spacing w:after="0" w:line="360" w:lineRule="auto"/>
        <w:rPr>
          <w:rFonts w:ascii="Times New Roman" w:hAnsi="Times New Roman" w:cs="Times New Roman"/>
          <w:sz w:val="24"/>
          <w:szCs w:val="24"/>
        </w:rPr>
      </w:pPr>
      <w:r w:rsidRPr="006700D4">
        <w:rPr>
          <w:rFonts w:ascii="Times New Roman" w:hAnsi="Times New Roman" w:cs="Times New Roman"/>
          <w:sz w:val="24"/>
          <w:szCs w:val="24"/>
        </w:rPr>
        <w:t>Нигде не едали мы яблочек краше.</w:t>
      </w:r>
    </w:p>
    <w:p w:rsidR="006700D4" w:rsidRPr="006700D4" w:rsidRDefault="006700D4" w:rsidP="00355B3D">
      <w:pPr>
        <w:spacing w:after="0" w:line="360" w:lineRule="auto"/>
        <w:rPr>
          <w:rFonts w:ascii="Times New Roman" w:hAnsi="Times New Roman" w:cs="Times New Roman"/>
          <w:sz w:val="24"/>
          <w:szCs w:val="24"/>
        </w:rPr>
      </w:pPr>
      <w:r w:rsidRPr="006700D4">
        <w:rPr>
          <w:rFonts w:ascii="Times New Roman" w:hAnsi="Times New Roman" w:cs="Times New Roman"/>
          <w:sz w:val="24"/>
          <w:szCs w:val="24"/>
        </w:rPr>
        <w:t>У вас в огороде и в городе вашем,</w:t>
      </w:r>
    </w:p>
    <w:p w:rsidR="006700D4" w:rsidRPr="006700D4" w:rsidRDefault="006700D4" w:rsidP="00355B3D">
      <w:pPr>
        <w:spacing w:after="0" w:line="360" w:lineRule="auto"/>
        <w:rPr>
          <w:rFonts w:ascii="Times New Roman" w:hAnsi="Times New Roman" w:cs="Times New Roman"/>
          <w:sz w:val="24"/>
          <w:szCs w:val="24"/>
        </w:rPr>
      </w:pPr>
      <w:r w:rsidRPr="006700D4">
        <w:rPr>
          <w:rFonts w:ascii="Times New Roman" w:hAnsi="Times New Roman" w:cs="Times New Roman"/>
          <w:sz w:val="24"/>
          <w:szCs w:val="24"/>
        </w:rPr>
        <w:lastRenderedPageBreak/>
        <w:t>Пускай расцветают сады ещё краше.</w:t>
      </w:r>
    </w:p>
    <w:p w:rsidR="006700D4" w:rsidRPr="006700D4" w:rsidRDefault="006700D4" w:rsidP="00355B3D">
      <w:pPr>
        <w:spacing w:after="0"/>
        <w:rPr>
          <w:rFonts w:ascii="Times New Roman" w:hAnsi="Times New Roman" w:cs="Times New Roman"/>
          <w:sz w:val="24"/>
          <w:szCs w:val="24"/>
        </w:rPr>
      </w:pPr>
      <w:r w:rsidRPr="006700D4">
        <w:rPr>
          <w:rFonts w:ascii="Times New Roman" w:hAnsi="Times New Roman" w:cs="Times New Roman"/>
          <w:sz w:val="24"/>
          <w:szCs w:val="24"/>
        </w:rPr>
        <w:t>Пусть будут в садочках  все яблоки сладки.</w:t>
      </w:r>
      <w:r w:rsidR="00C953C6" w:rsidRPr="00C953C6">
        <w:rPr>
          <w:noProof/>
          <w:lang w:eastAsia="ru-RU"/>
        </w:rPr>
        <w:t xml:space="preserve"> </w:t>
      </w:r>
    </w:p>
    <w:p w:rsidR="00DB71A9" w:rsidRPr="006700D4" w:rsidRDefault="006700D4" w:rsidP="00355B3D">
      <w:pPr>
        <w:spacing w:after="0"/>
        <w:rPr>
          <w:rFonts w:ascii="Times New Roman" w:hAnsi="Times New Roman" w:cs="Times New Roman"/>
          <w:sz w:val="24"/>
          <w:szCs w:val="24"/>
        </w:rPr>
      </w:pPr>
      <w:r w:rsidRPr="006700D4">
        <w:rPr>
          <w:rFonts w:ascii="Times New Roman" w:hAnsi="Times New Roman" w:cs="Times New Roman"/>
          <w:sz w:val="24"/>
          <w:szCs w:val="24"/>
        </w:rPr>
        <w:t>И в жизни  у вас пусть будет всё  гладко.</w:t>
      </w:r>
    </w:p>
    <w:p w:rsidR="006700D4" w:rsidRPr="006700D4" w:rsidRDefault="006700D4" w:rsidP="00355B3D">
      <w:pPr>
        <w:spacing w:after="0"/>
        <w:rPr>
          <w:rFonts w:ascii="Times New Roman" w:hAnsi="Times New Roman" w:cs="Times New Roman"/>
          <w:sz w:val="24"/>
          <w:szCs w:val="24"/>
        </w:rPr>
      </w:pPr>
      <w:r w:rsidRPr="006700D4">
        <w:rPr>
          <w:rFonts w:ascii="Times New Roman" w:hAnsi="Times New Roman" w:cs="Times New Roman"/>
          <w:sz w:val="24"/>
          <w:szCs w:val="24"/>
        </w:rPr>
        <w:t>Ещё пожелать вам немного осталось:</w:t>
      </w:r>
    </w:p>
    <w:p w:rsidR="006700D4" w:rsidRPr="006700D4" w:rsidRDefault="006700D4" w:rsidP="00355B3D">
      <w:pPr>
        <w:spacing w:after="0"/>
        <w:rPr>
          <w:rFonts w:ascii="Times New Roman" w:hAnsi="Times New Roman" w:cs="Times New Roman"/>
          <w:sz w:val="24"/>
          <w:szCs w:val="24"/>
        </w:rPr>
      </w:pPr>
      <w:r w:rsidRPr="006700D4">
        <w:rPr>
          <w:rFonts w:ascii="Times New Roman" w:hAnsi="Times New Roman" w:cs="Times New Roman"/>
          <w:sz w:val="24"/>
          <w:szCs w:val="24"/>
        </w:rPr>
        <w:t>Чтоб в день хоть по яблоку вам доставалось.</w:t>
      </w:r>
    </w:p>
    <w:p w:rsidR="006700D4" w:rsidRPr="006700D4" w:rsidRDefault="006700D4" w:rsidP="00355B3D">
      <w:pPr>
        <w:spacing w:after="0"/>
        <w:rPr>
          <w:rFonts w:ascii="Times New Roman" w:hAnsi="Times New Roman" w:cs="Times New Roman"/>
          <w:sz w:val="24"/>
          <w:szCs w:val="24"/>
        </w:rPr>
      </w:pPr>
      <w:r w:rsidRPr="006700D4">
        <w:rPr>
          <w:rFonts w:ascii="Times New Roman" w:hAnsi="Times New Roman" w:cs="Times New Roman"/>
          <w:sz w:val="24"/>
          <w:szCs w:val="24"/>
        </w:rPr>
        <w:t>А если на счастье, и два вам прибудет.</w:t>
      </w:r>
    </w:p>
    <w:p w:rsidR="006700D4" w:rsidRPr="003B4406" w:rsidRDefault="006700D4" w:rsidP="00355B3D">
      <w:pPr>
        <w:spacing w:after="0"/>
        <w:rPr>
          <w:ins w:id="2" w:author="Unknown"/>
          <w:rFonts w:ascii="Times New Roman" w:hAnsi="Times New Roman" w:cs="Times New Roman"/>
          <w:sz w:val="24"/>
          <w:szCs w:val="24"/>
        </w:rPr>
      </w:pPr>
      <w:r w:rsidRPr="006700D4">
        <w:rPr>
          <w:rFonts w:ascii="Times New Roman" w:hAnsi="Times New Roman" w:cs="Times New Roman"/>
          <w:sz w:val="24"/>
          <w:szCs w:val="24"/>
        </w:rPr>
        <w:t>То знайте, что доктор про вас позабудет!</w:t>
      </w:r>
    </w:p>
    <w:p w:rsidR="00FA4752" w:rsidRDefault="00FA4752" w:rsidP="00355B3D">
      <w:pPr>
        <w:spacing w:after="0" w:line="360" w:lineRule="auto"/>
        <w:rPr>
          <w:rFonts w:ascii="Times New Roman" w:hAnsi="Times New Roman" w:cs="Times New Roman"/>
          <w:i/>
          <w:sz w:val="24"/>
          <w:szCs w:val="24"/>
        </w:rPr>
      </w:pPr>
      <w:r w:rsidRPr="000D5A19">
        <w:rPr>
          <w:rFonts w:ascii="Times New Roman" w:hAnsi="Times New Roman" w:cs="Times New Roman"/>
          <w:i/>
          <w:noProof/>
          <w:sz w:val="24"/>
          <w:szCs w:val="24"/>
          <w:lang w:eastAsia="ru-RU"/>
        </w:rPr>
        <w:drawing>
          <wp:anchor distT="0" distB="0" distL="114300" distR="114300" simplePos="0" relativeHeight="251711488" behindDoc="0" locked="0" layoutInCell="1" allowOverlap="1" wp14:anchorId="67F60263" wp14:editId="63C688BF">
            <wp:simplePos x="0" y="0"/>
            <wp:positionH relativeFrom="column">
              <wp:posOffset>2468880</wp:posOffset>
            </wp:positionH>
            <wp:positionV relativeFrom="paragraph">
              <wp:posOffset>6350</wp:posOffset>
            </wp:positionV>
            <wp:extent cx="3032760" cy="2030095"/>
            <wp:effectExtent l="0" t="0" r="0" b="0"/>
            <wp:wrapThrough wrapText="bothSides">
              <wp:wrapPolygon edited="0">
                <wp:start x="0" y="0"/>
                <wp:lineTo x="0" y="21485"/>
                <wp:lineTo x="21437" y="21485"/>
                <wp:lineTo x="21437" y="0"/>
                <wp:lineTo x="0" y="0"/>
              </wp:wrapPolygon>
            </wp:wrapThrough>
            <wp:docPr id="22" name="Рисунок 16" descr="G:\Фото разные\4 класс\ЯБЛОКИ\DSC02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Фото разные\4 класс\ЯБЛОКИ\DSC02513.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032760" cy="203009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DB71A9" w:rsidRPr="00375ADF">
        <w:rPr>
          <w:rFonts w:ascii="Times New Roman" w:hAnsi="Times New Roman" w:cs="Times New Roman"/>
          <w:b/>
          <w:sz w:val="24"/>
          <w:szCs w:val="24"/>
        </w:rPr>
        <w:t>Ведущий.</w:t>
      </w:r>
      <w:r w:rsidR="00DB71A9" w:rsidRPr="00375ADF">
        <w:rPr>
          <w:rFonts w:ascii="Times New Roman" w:hAnsi="Times New Roman" w:cs="Times New Roman"/>
          <w:sz w:val="24"/>
          <w:szCs w:val="24"/>
        </w:rPr>
        <w:t xml:space="preserve"> А теперь самый приятный</w:t>
      </w:r>
      <w:r w:rsidR="00375ADF" w:rsidRPr="00375ADF">
        <w:rPr>
          <w:rFonts w:ascii="Times New Roman" w:hAnsi="Times New Roman" w:cs="Times New Roman"/>
          <w:sz w:val="24"/>
          <w:szCs w:val="24"/>
        </w:rPr>
        <w:t xml:space="preserve"> момент сегодняшнего праздника. Проверка домашних </w:t>
      </w:r>
      <w:r w:rsidR="00DB71A9" w:rsidRPr="00375ADF">
        <w:rPr>
          <w:rFonts w:ascii="Times New Roman" w:hAnsi="Times New Roman" w:cs="Times New Roman"/>
          <w:sz w:val="24"/>
          <w:szCs w:val="24"/>
        </w:rPr>
        <w:t xml:space="preserve"> </w:t>
      </w:r>
      <w:r w:rsidR="00375ADF" w:rsidRPr="00375ADF">
        <w:rPr>
          <w:rFonts w:ascii="Times New Roman" w:hAnsi="Times New Roman" w:cs="Times New Roman"/>
          <w:sz w:val="24"/>
          <w:szCs w:val="24"/>
        </w:rPr>
        <w:t>заданий</w:t>
      </w:r>
      <w:r w:rsidR="00DB71A9" w:rsidRPr="00375ADF">
        <w:rPr>
          <w:rFonts w:ascii="Times New Roman" w:hAnsi="Times New Roman" w:cs="Times New Roman"/>
          <w:sz w:val="24"/>
          <w:szCs w:val="24"/>
        </w:rPr>
        <w:t xml:space="preserve">. </w:t>
      </w:r>
      <w:r w:rsidR="00375ADF" w:rsidRPr="00375ADF">
        <w:rPr>
          <w:rFonts w:ascii="Times New Roman" w:hAnsi="Times New Roman" w:cs="Times New Roman"/>
          <w:sz w:val="24"/>
          <w:szCs w:val="24"/>
        </w:rPr>
        <w:t>Сначала конкурс</w:t>
      </w:r>
      <w:r w:rsidR="00375ADF" w:rsidRPr="00375ADF">
        <w:rPr>
          <w:rFonts w:ascii="Times New Roman" w:hAnsi="Times New Roman" w:cs="Times New Roman"/>
          <w:b/>
          <w:sz w:val="24"/>
          <w:szCs w:val="24"/>
        </w:rPr>
        <w:t xml:space="preserve"> «Яблочко румяное и аппетитное»</w:t>
      </w:r>
      <w:r w:rsidR="00375ADF" w:rsidRPr="00375ADF">
        <w:rPr>
          <w:rFonts w:ascii="Times New Roman" w:hAnsi="Times New Roman" w:cs="Times New Roman"/>
          <w:sz w:val="24"/>
          <w:szCs w:val="24"/>
        </w:rPr>
        <w:t xml:space="preserve"> - конкурс кулинаров (презентация своего «яблочного» блюда).  Мы будем дегустировать ваши блюда и выбирать </w:t>
      </w:r>
      <w:r w:rsidRPr="00375ADF">
        <w:rPr>
          <w:rFonts w:ascii="Times New Roman" w:hAnsi="Times New Roman" w:cs="Times New Roman"/>
          <w:sz w:val="24"/>
          <w:szCs w:val="24"/>
        </w:rPr>
        <w:t>лучшие.</w:t>
      </w:r>
      <w:r w:rsidRPr="00375ADF">
        <w:rPr>
          <w:rFonts w:ascii="Times New Roman" w:hAnsi="Times New Roman" w:cs="Times New Roman"/>
          <w:i/>
          <w:sz w:val="24"/>
          <w:szCs w:val="24"/>
        </w:rPr>
        <w:t xml:space="preserve"> (</w:t>
      </w:r>
      <w:r w:rsidR="00375ADF" w:rsidRPr="00375ADF">
        <w:rPr>
          <w:rFonts w:ascii="Times New Roman" w:hAnsi="Times New Roman" w:cs="Times New Roman"/>
          <w:i/>
          <w:sz w:val="24"/>
          <w:szCs w:val="24"/>
        </w:rPr>
        <w:t>чаепитие)</w:t>
      </w:r>
      <w:r w:rsidR="00375ADF" w:rsidRPr="00375ADF">
        <w:rPr>
          <w:rFonts w:ascii="Times New Roman" w:hAnsi="Times New Roman" w:cs="Times New Roman"/>
          <w:sz w:val="24"/>
          <w:szCs w:val="24"/>
        </w:rPr>
        <w:t xml:space="preserve">            </w:t>
      </w:r>
    </w:p>
    <w:p w:rsidR="00FA4752" w:rsidRDefault="00533DFA" w:rsidP="00355B3D">
      <w:pPr>
        <w:spacing w:after="0" w:line="360" w:lineRule="auto"/>
        <w:rPr>
          <w:rFonts w:ascii="Times New Roman" w:hAnsi="Times New Roman" w:cs="Times New Roman"/>
          <w:sz w:val="24"/>
          <w:szCs w:val="24"/>
        </w:rPr>
      </w:pPr>
      <w:r w:rsidRPr="000D5A19">
        <w:rPr>
          <w:rFonts w:ascii="Times New Roman" w:hAnsi="Times New Roman" w:cs="Times New Roman"/>
          <w:b/>
          <w:sz w:val="24"/>
          <w:szCs w:val="24"/>
        </w:rPr>
        <w:t>Ведущий.</w:t>
      </w:r>
      <w:r w:rsidRPr="000D5A19">
        <w:rPr>
          <w:rFonts w:ascii="Times New Roman" w:hAnsi="Times New Roman" w:cs="Times New Roman"/>
          <w:sz w:val="24"/>
          <w:szCs w:val="24"/>
        </w:rPr>
        <w:t xml:space="preserve"> А </w:t>
      </w:r>
      <w:r w:rsidR="00FA4752" w:rsidRPr="000D5A19">
        <w:rPr>
          <w:rFonts w:ascii="Times New Roman" w:hAnsi="Times New Roman" w:cs="Times New Roman"/>
          <w:sz w:val="24"/>
          <w:szCs w:val="24"/>
        </w:rPr>
        <w:t>сейчас будет</w:t>
      </w:r>
      <w:r w:rsidR="00DB71A9" w:rsidRPr="000D5A19">
        <w:rPr>
          <w:rFonts w:ascii="Times New Roman" w:hAnsi="Times New Roman" w:cs="Times New Roman"/>
          <w:sz w:val="24"/>
          <w:szCs w:val="24"/>
        </w:rPr>
        <w:t xml:space="preserve"> награждение за все творческие работы</w:t>
      </w:r>
      <w:r w:rsidRPr="000D5A19">
        <w:rPr>
          <w:rFonts w:ascii="Times New Roman" w:hAnsi="Times New Roman" w:cs="Times New Roman"/>
          <w:sz w:val="24"/>
          <w:szCs w:val="24"/>
        </w:rPr>
        <w:t xml:space="preserve">, которые вы готовили к сегодняшней конкурсно-игровой программы. Наше жюри из состава родителей и гостей выбрал самые красивые, яркие, познавательные работы. Они получают звание победителей и награждаются дипломами. </w:t>
      </w:r>
      <w:r w:rsidR="00FA4752">
        <w:rPr>
          <w:rFonts w:ascii="Times New Roman" w:hAnsi="Times New Roman" w:cs="Times New Roman"/>
          <w:noProof/>
          <w:sz w:val="24"/>
          <w:szCs w:val="24"/>
          <w:lang w:eastAsia="ru-RU"/>
        </w:rPr>
        <w:drawing>
          <wp:inline distT="0" distB="0" distL="0" distR="0" wp14:anchorId="5DF8F8C3" wp14:editId="336C3BFD">
            <wp:extent cx="4328160" cy="3247980"/>
            <wp:effectExtent l="0" t="0" r="0" b="0"/>
            <wp:docPr id="6" name="Рисунок 1" descr="G:\100_0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100_0910.JPG"/>
                    <pic:cNvPicPr>
                      <a:picLocks noChangeAspect="1" noChangeArrowheads="1"/>
                    </pic:cNvPicPr>
                  </pic:nvPicPr>
                  <pic:blipFill>
                    <a:blip r:embed="rId26" cstate="print"/>
                    <a:srcRect/>
                    <a:stretch>
                      <a:fillRect/>
                    </a:stretch>
                  </pic:blipFill>
                  <pic:spPr bwMode="auto">
                    <a:xfrm>
                      <a:off x="0" y="0"/>
                      <a:ext cx="4336462" cy="3254210"/>
                    </a:xfrm>
                    <a:prstGeom prst="rect">
                      <a:avLst/>
                    </a:prstGeom>
                    <a:noFill/>
                    <a:ln w="9525">
                      <a:noFill/>
                      <a:miter lim="800000"/>
                      <a:headEnd/>
                      <a:tailEnd/>
                    </a:ln>
                  </pic:spPr>
                </pic:pic>
              </a:graphicData>
            </a:graphic>
          </wp:inline>
        </w:drawing>
      </w:r>
    </w:p>
    <w:p w:rsidR="00533DFA" w:rsidRPr="00EF7084" w:rsidRDefault="00533DFA" w:rsidP="00355B3D">
      <w:pPr>
        <w:spacing w:after="0" w:line="360" w:lineRule="auto"/>
        <w:rPr>
          <w:rFonts w:ascii="Times New Roman" w:hAnsi="Times New Roman" w:cs="Times New Roman"/>
          <w:i/>
          <w:sz w:val="24"/>
          <w:szCs w:val="24"/>
        </w:rPr>
      </w:pPr>
      <w:r w:rsidRPr="000D5A19">
        <w:rPr>
          <w:rFonts w:ascii="Times New Roman" w:hAnsi="Times New Roman" w:cs="Times New Roman"/>
          <w:sz w:val="24"/>
          <w:szCs w:val="24"/>
        </w:rPr>
        <w:t xml:space="preserve">Остальные получают грамоты за </w:t>
      </w:r>
      <w:r w:rsidR="00FA4752" w:rsidRPr="000D5A19">
        <w:rPr>
          <w:rFonts w:ascii="Times New Roman" w:hAnsi="Times New Roman" w:cs="Times New Roman"/>
          <w:sz w:val="24"/>
          <w:szCs w:val="24"/>
        </w:rPr>
        <w:t>участие. (</w:t>
      </w:r>
      <w:r w:rsidRPr="000D5A19">
        <w:rPr>
          <w:rFonts w:ascii="Times New Roman" w:hAnsi="Times New Roman" w:cs="Times New Roman"/>
          <w:i/>
          <w:sz w:val="24"/>
          <w:szCs w:val="24"/>
        </w:rPr>
        <w:t>н</w:t>
      </w:r>
      <w:r w:rsidRPr="00533DFA">
        <w:rPr>
          <w:rFonts w:ascii="Times New Roman" w:hAnsi="Times New Roman" w:cs="Times New Roman"/>
          <w:i/>
          <w:sz w:val="24"/>
          <w:szCs w:val="24"/>
        </w:rPr>
        <w:t>аграждение детей)</w:t>
      </w:r>
      <w:r w:rsidR="00FA4752" w:rsidRPr="00FA4752">
        <w:rPr>
          <w:rFonts w:ascii="Times New Roman" w:hAnsi="Times New Roman" w:cs="Times New Roman"/>
          <w:noProof/>
          <w:sz w:val="24"/>
          <w:szCs w:val="24"/>
          <w:lang w:eastAsia="ru-RU"/>
        </w:rPr>
        <w:t xml:space="preserve"> </w:t>
      </w:r>
    </w:p>
    <w:p w:rsidR="00790F54" w:rsidRPr="00C7257A" w:rsidRDefault="00790F54" w:rsidP="00355B3D">
      <w:pPr>
        <w:spacing w:after="0"/>
        <w:rPr>
          <w:rFonts w:ascii="Times New Roman" w:hAnsi="Times New Roman" w:cs="Times New Roman"/>
          <w:sz w:val="24"/>
          <w:szCs w:val="24"/>
        </w:rPr>
      </w:pPr>
    </w:p>
    <w:p w:rsidR="00790F54" w:rsidRDefault="00790F54" w:rsidP="00355B3D">
      <w:pPr>
        <w:spacing w:after="0" w:line="299" w:lineRule="atLeast"/>
        <w:jc w:val="both"/>
        <w:textAlignment w:val="baseline"/>
        <w:rPr>
          <w:rFonts w:ascii="Arial" w:eastAsia="Times New Roman" w:hAnsi="Arial" w:cs="Arial"/>
          <w:b/>
          <w:sz w:val="24"/>
          <w:szCs w:val="24"/>
          <w:bdr w:val="none" w:sz="0" w:space="0" w:color="auto" w:frame="1"/>
          <w:lang w:eastAsia="ru-RU"/>
        </w:rPr>
      </w:pPr>
    </w:p>
    <w:p w:rsidR="00790F54" w:rsidRDefault="00FA4752" w:rsidP="00355B3D">
      <w:pPr>
        <w:spacing w:after="0" w:line="299" w:lineRule="atLeast"/>
        <w:jc w:val="both"/>
        <w:textAlignment w:val="baseline"/>
        <w:rPr>
          <w:rFonts w:ascii="Arial" w:eastAsia="Times New Roman" w:hAnsi="Arial" w:cs="Arial"/>
          <w:b/>
          <w:sz w:val="24"/>
          <w:szCs w:val="24"/>
          <w:bdr w:val="none" w:sz="0" w:space="0" w:color="auto" w:frame="1"/>
          <w:lang w:eastAsia="ru-RU"/>
        </w:rPr>
      </w:pPr>
      <w:r>
        <w:rPr>
          <w:rFonts w:ascii="Arial" w:eastAsia="Times New Roman" w:hAnsi="Arial" w:cs="Arial"/>
          <w:b/>
          <w:noProof/>
          <w:sz w:val="24"/>
          <w:szCs w:val="24"/>
          <w:bdr w:val="none" w:sz="0" w:space="0" w:color="auto" w:frame="1"/>
          <w:lang w:eastAsia="ru-RU"/>
        </w:rPr>
        <w:drawing>
          <wp:anchor distT="0" distB="0" distL="114300" distR="114300" simplePos="0" relativeHeight="251714560" behindDoc="0" locked="0" layoutInCell="1" allowOverlap="1" wp14:anchorId="71D8D065" wp14:editId="25BFA509">
            <wp:simplePos x="0" y="0"/>
            <wp:positionH relativeFrom="column">
              <wp:posOffset>2884805</wp:posOffset>
            </wp:positionH>
            <wp:positionV relativeFrom="paragraph">
              <wp:posOffset>53975</wp:posOffset>
            </wp:positionV>
            <wp:extent cx="2737485" cy="2054225"/>
            <wp:effectExtent l="0" t="0" r="0" b="0"/>
            <wp:wrapThrough wrapText="bothSides">
              <wp:wrapPolygon edited="0">
                <wp:start x="0" y="0"/>
                <wp:lineTo x="0" y="21433"/>
                <wp:lineTo x="21495" y="21433"/>
                <wp:lineTo x="21495" y="0"/>
                <wp:lineTo x="0" y="0"/>
              </wp:wrapPolygon>
            </wp:wrapThrough>
            <wp:docPr id="9" name="Рисунок 3" descr="G:\100_0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100_095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37485" cy="20542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06427">
        <w:rPr>
          <w:rFonts w:ascii="Arial" w:eastAsia="Times New Roman" w:hAnsi="Arial" w:cs="Arial"/>
          <w:b/>
          <w:noProof/>
          <w:sz w:val="24"/>
          <w:szCs w:val="24"/>
          <w:bdr w:val="none" w:sz="0" w:space="0" w:color="auto" w:frame="1"/>
          <w:lang w:eastAsia="ru-RU"/>
        </w:rPr>
        <w:drawing>
          <wp:inline distT="0" distB="0" distL="0" distR="0" wp14:anchorId="140B0486" wp14:editId="05B94E4B">
            <wp:extent cx="2747900" cy="2062105"/>
            <wp:effectExtent l="19050" t="0" r="0" b="0"/>
            <wp:docPr id="7" name="Рисунок 2" descr="G:\100_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100_0955.JPG"/>
                    <pic:cNvPicPr>
                      <a:picLocks noChangeAspect="1" noChangeArrowheads="1"/>
                    </pic:cNvPicPr>
                  </pic:nvPicPr>
                  <pic:blipFill>
                    <a:blip r:embed="rId28" cstate="print"/>
                    <a:srcRect/>
                    <a:stretch>
                      <a:fillRect/>
                    </a:stretch>
                  </pic:blipFill>
                  <pic:spPr bwMode="auto">
                    <a:xfrm>
                      <a:off x="0" y="0"/>
                      <a:ext cx="2756752" cy="2068748"/>
                    </a:xfrm>
                    <a:prstGeom prst="rect">
                      <a:avLst/>
                    </a:prstGeom>
                    <a:noFill/>
                    <a:ln w="9525">
                      <a:noFill/>
                      <a:miter lim="800000"/>
                      <a:headEnd/>
                      <a:tailEnd/>
                    </a:ln>
                  </pic:spPr>
                </pic:pic>
              </a:graphicData>
            </a:graphic>
          </wp:inline>
        </w:drawing>
      </w:r>
    </w:p>
    <w:p w:rsidR="003B4406" w:rsidRPr="00B73E60" w:rsidRDefault="003B4406" w:rsidP="00FA4752">
      <w:pPr>
        <w:spacing w:after="0" w:line="240" w:lineRule="auto"/>
        <w:jc w:val="both"/>
        <w:textAlignment w:val="baseline"/>
        <w:rPr>
          <w:rFonts w:ascii="Times New Roman" w:eastAsia="Times New Roman" w:hAnsi="Times New Roman" w:cs="Times New Roman"/>
          <w:b/>
          <w:sz w:val="24"/>
          <w:szCs w:val="24"/>
          <w:lang w:eastAsia="ru-RU"/>
        </w:rPr>
      </w:pPr>
    </w:p>
    <w:p w:rsidR="005A1E75" w:rsidRPr="00FA4752" w:rsidRDefault="005A1E75" w:rsidP="00FA4752">
      <w:pPr>
        <w:spacing w:after="0" w:line="240" w:lineRule="auto"/>
        <w:jc w:val="both"/>
        <w:textAlignment w:val="baseline"/>
        <w:rPr>
          <w:rFonts w:ascii="Times New Roman" w:eastAsia="Times New Roman" w:hAnsi="Times New Roman" w:cs="Times New Roman"/>
          <w:b/>
          <w:sz w:val="24"/>
          <w:szCs w:val="24"/>
          <w:lang w:eastAsia="ru-RU"/>
        </w:rPr>
      </w:pPr>
      <w:r w:rsidRPr="00B73E60">
        <w:rPr>
          <w:rFonts w:ascii="Times New Roman" w:eastAsia="Times New Roman" w:hAnsi="Times New Roman" w:cs="Times New Roman"/>
          <w:b/>
          <w:sz w:val="24"/>
          <w:szCs w:val="24"/>
          <w:bdr w:val="none" w:sz="0" w:space="0" w:color="auto" w:frame="1"/>
          <w:lang w:eastAsia="ru-RU"/>
        </w:rPr>
        <w:t>8. Анализ итогов мероприятия. </w:t>
      </w:r>
    </w:p>
    <w:p w:rsidR="008500DF" w:rsidRPr="00C61C2C" w:rsidRDefault="00C61C2C" w:rsidP="00FA475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00B8585B" w:rsidRPr="00C61C2C">
        <w:rPr>
          <w:rFonts w:ascii="Times New Roman" w:hAnsi="Times New Roman" w:cs="Times New Roman"/>
          <w:sz w:val="24"/>
          <w:szCs w:val="24"/>
        </w:rPr>
        <w:t>Конкурсно</w:t>
      </w:r>
      <w:proofErr w:type="spellEnd"/>
      <w:r w:rsidR="00B8585B" w:rsidRPr="00C61C2C">
        <w:rPr>
          <w:rFonts w:ascii="Times New Roman" w:hAnsi="Times New Roman" w:cs="Times New Roman"/>
          <w:sz w:val="24"/>
          <w:szCs w:val="24"/>
        </w:rPr>
        <w:t xml:space="preserve">-игровая </w:t>
      </w:r>
      <w:r w:rsidR="00FA4752" w:rsidRPr="00C61C2C">
        <w:rPr>
          <w:rFonts w:ascii="Times New Roman" w:hAnsi="Times New Roman" w:cs="Times New Roman"/>
          <w:sz w:val="24"/>
          <w:szCs w:val="24"/>
        </w:rPr>
        <w:t>программа «</w:t>
      </w:r>
      <w:r w:rsidR="00B8585B" w:rsidRPr="00C61C2C">
        <w:rPr>
          <w:rFonts w:ascii="Times New Roman" w:hAnsi="Times New Roman" w:cs="Times New Roman"/>
          <w:sz w:val="24"/>
          <w:szCs w:val="24"/>
        </w:rPr>
        <w:t>Яблочные посиделки</w:t>
      </w:r>
      <w:r w:rsidR="00375ADF" w:rsidRPr="00C61C2C">
        <w:rPr>
          <w:rFonts w:ascii="Times New Roman" w:hAnsi="Times New Roman" w:cs="Times New Roman"/>
          <w:sz w:val="24"/>
          <w:szCs w:val="24"/>
        </w:rPr>
        <w:t>» проводился</w:t>
      </w:r>
      <w:r w:rsidR="008500DF" w:rsidRPr="00C61C2C">
        <w:rPr>
          <w:rFonts w:ascii="Times New Roman" w:hAnsi="Times New Roman" w:cs="Times New Roman"/>
          <w:sz w:val="24"/>
          <w:szCs w:val="24"/>
        </w:rPr>
        <w:t xml:space="preserve"> в </w:t>
      </w:r>
      <w:r w:rsidR="008500DF" w:rsidRPr="00C61C2C">
        <w:rPr>
          <w:rFonts w:ascii="Times New Roman" w:hAnsi="Times New Roman" w:cs="Times New Roman"/>
          <w:sz w:val="24"/>
          <w:szCs w:val="24"/>
          <w:lang w:val="en-US"/>
        </w:rPr>
        <w:t>I</w:t>
      </w:r>
      <w:r w:rsidR="00375ADF" w:rsidRPr="00C61C2C">
        <w:rPr>
          <w:rFonts w:ascii="Times New Roman" w:hAnsi="Times New Roman" w:cs="Times New Roman"/>
          <w:sz w:val="24"/>
          <w:szCs w:val="24"/>
        </w:rPr>
        <w:t xml:space="preserve"> четверти 3</w:t>
      </w:r>
      <w:r w:rsidR="004C6911">
        <w:rPr>
          <w:rFonts w:ascii="Times New Roman" w:hAnsi="Times New Roman" w:cs="Times New Roman"/>
          <w:sz w:val="24"/>
          <w:szCs w:val="24"/>
        </w:rPr>
        <w:t xml:space="preserve"> </w:t>
      </w:r>
      <w:r w:rsidR="00375ADF" w:rsidRPr="00C61C2C">
        <w:rPr>
          <w:rFonts w:ascii="Times New Roman" w:hAnsi="Times New Roman" w:cs="Times New Roman"/>
          <w:sz w:val="24"/>
          <w:szCs w:val="24"/>
        </w:rPr>
        <w:t xml:space="preserve">класса и являлся </w:t>
      </w:r>
      <w:r w:rsidR="008500DF" w:rsidRPr="00C61C2C">
        <w:rPr>
          <w:rFonts w:ascii="Times New Roman" w:hAnsi="Times New Roman" w:cs="Times New Roman"/>
          <w:sz w:val="24"/>
          <w:szCs w:val="24"/>
        </w:rPr>
        <w:t xml:space="preserve">одним из </w:t>
      </w:r>
      <w:r w:rsidR="00FA4752" w:rsidRPr="00C61C2C">
        <w:rPr>
          <w:rFonts w:ascii="Times New Roman" w:hAnsi="Times New Roman" w:cs="Times New Roman"/>
          <w:sz w:val="24"/>
          <w:szCs w:val="24"/>
        </w:rPr>
        <w:t>мероприятий серии</w:t>
      </w:r>
      <w:r w:rsidR="008500DF" w:rsidRPr="00C61C2C">
        <w:rPr>
          <w:rFonts w:ascii="Times New Roman" w:hAnsi="Times New Roman" w:cs="Times New Roman"/>
          <w:sz w:val="24"/>
          <w:szCs w:val="24"/>
        </w:rPr>
        <w:t xml:space="preserve"> «Осенние праздн</w:t>
      </w:r>
      <w:r w:rsidR="00B8585B" w:rsidRPr="00C61C2C">
        <w:rPr>
          <w:rFonts w:ascii="Times New Roman" w:hAnsi="Times New Roman" w:cs="Times New Roman"/>
          <w:sz w:val="24"/>
          <w:szCs w:val="24"/>
        </w:rPr>
        <w:t xml:space="preserve">ики». </w:t>
      </w:r>
    </w:p>
    <w:p w:rsidR="008500DF" w:rsidRPr="00C61C2C" w:rsidRDefault="00C61C2C" w:rsidP="00FA475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8500DF" w:rsidRPr="00C61C2C">
        <w:rPr>
          <w:rFonts w:ascii="Times New Roman" w:hAnsi="Times New Roman" w:cs="Times New Roman"/>
          <w:sz w:val="24"/>
          <w:szCs w:val="24"/>
        </w:rPr>
        <w:t xml:space="preserve">Цель праздника: познакомить с историей появления яблок, расширить знания детей о его полезных </w:t>
      </w:r>
      <w:r w:rsidR="00375ADF" w:rsidRPr="00C61C2C">
        <w:rPr>
          <w:rFonts w:ascii="Times New Roman" w:hAnsi="Times New Roman" w:cs="Times New Roman"/>
          <w:sz w:val="24"/>
          <w:szCs w:val="24"/>
        </w:rPr>
        <w:t xml:space="preserve">свойствах. </w:t>
      </w:r>
    </w:p>
    <w:p w:rsidR="009233EF" w:rsidRPr="00C61C2C" w:rsidRDefault="00C61C2C" w:rsidP="00FA4752">
      <w:pPr>
        <w:spacing w:after="0" w:line="240" w:lineRule="auto"/>
        <w:rPr>
          <w:rFonts w:ascii="Times New Roman" w:hAnsi="Times New Roman" w:cs="Times New Roman"/>
          <w:sz w:val="24"/>
          <w:szCs w:val="24"/>
          <w:shd w:val="clear" w:color="auto" w:fill="FFFFFF"/>
        </w:rPr>
      </w:pPr>
      <w:r>
        <w:rPr>
          <w:rFonts w:ascii="Times New Roman" w:eastAsia="Times New Roman" w:hAnsi="Times New Roman" w:cs="Times New Roman"/>
          <w:b/>
          <w:sz w:val="24"/>
          <w:szCs w:val="24"/>
          <w:bdr w:val="none" w:sz="0" w:space="0" w:color="auto" w:frame="1"/>
          <w:lang w:eastAsia="ru-RU"/>
        </w:rPr>
        <w:t xml:space="preserve">           </w:t>
      </w:r>
      <w:r w:rsidR="00375ADF" w:rsidRPr="00C61C2C">
        <w:rPr>
          <w:rFonts w:ascii="Times New Roman" w:eastAsia="Times New Roman" w:hAnsi="Times New Roman" w:cs="Times New Roman"/>
          <w:b/>
          <w:sz w:val="24"/>
          <w:szCs w:val="24"/>
          <w:bdr w:val="none" w:sz="0" w:space="0" w:color="auto" w:frame="1"/>
          <w:lang w:eastAsia="ru-RU"/>
        </w:rPr>
        <w:t xml:space="preserve">Форма проведения </w:t>
      </w:r>
      <w:r w:rsidR="00FA4752" w:rsidRPr="00C61C2C">
        <w:rPr>
          <w:rFonts w:ascii="Times New Roman" w:eastAsia="Times New Roman" w:hAnsi="Times New Roman" w:cs="Times New Roman"/>
          <w:b/>
          <w:sz w:val="24"/>
          <w:szCs w:val="24"/>
          <w:bdr w:val="none" w:sz="0" w:space="0" w:color="auto" w:frame="1"/>
          <w:lang w:eastAsia="ru-RU"/>
        </w:rPr>
        <w:t>необычная:</w:t>
      </w:r>
      <w:r w:rsidR="00375ADF" w:rsidRPr="00C61C2C">
        <w:rPr>
          <w:rFonts w:ascii="Times New Roman" w:eastAsia="Times New Roman" w:hAnsi="Times New Roman" w:cs="Times New Roman"/>
          <w:b/>
          <w:sz w:val="24"/>
          <w:szCs w:val="24"/>
          <w:bdr w:val="none" w:sz="0" w:space="0" w:color="auto" w:frame="1"/>
          <w:lang w:eastAsia="ru-RU"/>
        </w:rPr>
        <w:t xml:space="preserve"> </w:t>
      </w:r>
      <w:r w:rsidR="00375ADF" w:rsidRPr="00C61C2C">
        <w:rPr>
          <w:rFonts w:ascii="Times New Roman" w:eastAsia="Times New Roman" w:hAnsi="Times New Roman" w:cs="Times New Roman"/>
          <w:sz w:val="24"/>
          <w:szCs w:val="24"/>
          <w:bdr w:val="none" w:sz="0" w:space="0" w:color="auto" w:frame="1"/>
          <w:lang w:eastAsia="ru-RU"/>
        </w:rPr>
        <w:t xml:space="preserve">познавательно-развлекательная программа с элементами исследования. </w:t>
      </w:r>
      <w:r w:rsidR="00375ADF" w:rsidRPr="00C61C2C">
        <w:rPr>
          <w:rFonts w:ascii="Times New Roman" w:hAnsi="Times New Roman" w:cs="Times New Roman"/>
          <w:sz w:val="24"/>
          <w:szCs w:val="24"/>
        </w:rPr>
        <w:t xml:space="preserve">Такая форма проведения внеклассного мероприятия </w:t>
      </w:r>
      <w:r w:rsidR="00375ADF" w:rsidRPr="00C61C2C">
        <w:rPr>
          <w:rFonts w:ascii="Times New Roman" w:eastAsia="Calibri" w:hAnsi="Times New Roman" w:cs="Times New Roman"/>
          <w:sz w:val="24"/>
          <w:szCs w:val="24"/>
        </w:rPr>
        <w:t xml:space="preserve">существенно повышает мотивацию учения,  </w:t>
      </w:r>
      <w:r w:rsidR="009233EF" w:rsidRPr="00C61C2C">
        <w:rPr>
          <w:rFonts w:ascii="Times New Roman" w:hAnsi="Times New Roman" w:cs="Times New Roman"/>
          <w:sz w:val="24"/>
          <w:szCs w:val="24"/>
          <w:shd w:val="clear" w:color="auto" w:fill="FFFFFF"/>
        </w:rPr>
        <w:t>стимулирует  детскую активность, творчество, развивает инициативу.</w:t>
      </w:r>
      <w:r>
        <w:rPr>
          <w:rFonts w:ascii="Times New Roman" w:hAnsi="Times New Roman" w:cs="Times New Roman"/>
          <w:sz w:val="24"/>
          <w:szCs w:val="24"/>
          <w:shd w:val="clear" w:color="auto" w:fill="FFFFFF"/>
        </w:rPr>
        <w:t xml:space="preserve"> Это </w:t>
      </w:r>
      <w:r w:rsidR="009233EF" w:rsidRPr="00C61C2C">
        <w:rPr>
          <w:rFonts w:ascii="Times New Roman" w:hAnsi="Times New Roman" w:cs="Times New Roman"/>
          <w:sz w:val="24"/>
          <w:szCs w:val="24"/>
          <w:shd w:val="clear" w:color="auto" w:fill="FFFFFF"/>
        </w:rPr>
        <w:t xml:space="preserve"> сейчас  </w:t>
      </w:r>
      <w:r w:rsidRPr="00C61C2C">
        <w:rPr>
          <w:rFonts w:ascii="Times New Roman" w:hAnsi="Times New Roman" w:cs="Times New Roman"/>
          <w:sz w:val="24"/>
          <w:szCs w:val="24"/>
          <w:shd w:val="clear" w:color="auto" w:fill="FFFFFF"/>
        </w:rPr>
        <w:t xml:space="preserve">очень </w:t>
      </w:r>
      <w:r w:rsidR="009233EF" w:rsidRPr="00C61C2C">
        <w:rPr>
          <w:rFonts w:ascii="Times New Roman" w:hAnsi="Times New Roman" w:cs="Times New Roman"/>
          <w:sz w:val="24"/>
          <w:szCs w:val="24"/>
          <w:shd w:val="clear" w:color="auto" w:fill="FFFFFF"/>
        </w:rPr>
        <w:t xml:space="preserve">актуально и ново. Важно, чтобы дети не только развлекались на внеклассных мероприятиях., </w:t>
      </w:r>
      <w:r w:rsidR="00AD15F4" w:rsidRPr="00C61C2C">
        <w:rPr>
          <w:rFonts w:ascii="Times New Roman" w:hAnsi="Times New Roman" w:cs="Times New Roman"/>
          <w:sz w:val="24"/>
          <w:szCs w:val="24"/>
          <w:shd w:val="clear" w:color="auto" w:fill="FFFFFF"/>
        </w:rPr>
        <w:t>н</w:t>
      </w:r>
      <w:r w:rsidR="009233EF" w:rsidRPr="00C61C2C">
        <w:rPr>
          <w:rFonts w:ascii="Times New Roman" w:hAnsi="Times New Roman" w:cs="Times New Roman"/>
          <w:sz w:val="24"/>
          <w:szCs w:val="24"/>
          <w:shd w:val="clear" w:color="auto" w:fill="FFFFFF"/>
        </w:rPr>
        <w:t xml:space="preserve">о и узнавали что-то новое, полезное, </w:t>
      </w:r>
      <w:r w:rsidR="00FA4752" w:rsidRPr="00C61C2C">
        <w:rPr>
          <w:rFonts w:ascii="Times New Roman" w:hAnsi="Times New Roman" w:cs="Times New Roman"/>
          <w:sz w:val="24"/>
          <w:szCs w:val="24"/>
          <w:shd w:val="clear" w:color="auto" w:fill="FFFFFF"/>
        </w:rPr>
        <w:t>причём делали</w:t>
      </w:r>
      <w:r w:rsidR="009233EF" w:rsidRPr="00C61C2C">
        <w:rPr>
          <w:rFonts w:ascii="Times New Roman" w:hAnsi="Times New Roman" w:cs="Times New Roman"/>
          <w:sz w:val="24"/>
          <w:szCs w:val="24"/>
          <w:shd w:val="clear" w:color="auto" w:fill="FFFFFF"/>
        </w:rPr>
        <w:t xml:space="preserve"> это самостоятельно.</w:t>
      </w:r>
    </w:p>
    <w:p w:rsidR="00375ADF" w:rsidRPr="00C61C2C" w:rsidRDefault="009233EF" w:rsidP="00FA4752">
      <w:pPr>
        <w:spacing w:after="0" w:line="240" w:lineRule="auto"/>
        <w:rPr>
          <w:rFonts w:ascii="Times New Roman" w:hAnsi="Times New Roman" w:cs="Times New Roman"/>
          <w:sz w:val="24"/>
          <w:szCs w:val="24"/>
        </w:rPr>
      </w:pPr>
      <w:r w:rsidRPr="00C61C2C">
        <w:rPr>
          <w:rFonts w:ascii="Times New Roman" w:hAnsi="Times New Roman" w:cs="Times New Roman"/>
          <w:sz w:val="24"/>
          <w:szCs w:val="24"/>
        </w:rPr>
        <w:t xml:space="preserve"> </w:t>
      </w:r>
      <w:r w:rsidR="00C61C2C">
        <w:rPr>
          <w:rFonts w:ascii="Times New Roman" w:hAnsi="Times New Roman" w:cs="Times New Roman"/>
          <w:sz w:val="24"/>
          <w:szCs w:val="24"/>
        </w:rPr>
        <w:t xml:space="preserve">        </w:t>
      </w:r>
      <w:r w:rsidRPr="00C61C2C">
        <w:rPr>
          <w:rFonts w:ascii="Times New Roman" w:hAnsi="Times New Roman" w:cs="Times New Roman"/>
          <w:sz w:val="24"/>
          <w:szCs w:val="24"/>
        </w:rPr>
        <w:t>Дети, гото</w:t>
      </w:r>
      <w:r w:rsidR="00AD15F4" w:rsidRPr="00C61C2C">
        <w:rPr>
          <w:rFonts w:ascii="Times New Roman" w:hAnsi="Times New Roman" w:cs="Times New Roman"/>
          <w:sz w:val="24"/>
          <w:szCs w:val="24"/>
        </w:rPr>
        <w:t xml:space="preserve">вясь к празднику не только учили стихи и песни, репетировали </w:t>
      </w:r>
      <w:r w:rsidRPr="00C61C2C">
        <w:rPr>
          <w:rFonts w:ascii="Times New Roman" w:hAnsi="Times New Roman" w:cs="Times New Roman"/>
          <w:sz w:val="24"/>
          <w:szCs w:val="24"/>
        </w:rPr>
        <w:t>танцы</w:t>
      </w:r>
      <w:r w:rsidR="00AD15F4" w:rsidRPr="00C61C2C">
        <w:rPr>
          <w:rFonts w:ascii="Times New Roman" w:hAnsi="Times New Roman" w:cs="Times New Roman"/>
          <w:sz w:val="24"/>
          <w:szCs w:val="24"/>
        </w:rPr>
        <w:t>, но и готовили</w:t>
      </w:r>
      <w:r w:rsidRPr="00C61C2C">
        <w:rPr>
          <w:rFonts w:ascii="Times New Roman" w:hAnsi="Times New Roman" w:cs="Times New Roman"/>
          <w:sz w:val="24"/>
          <w:szCs w:val="24"/>
        </w:rPr>
        <w:t xml:space="preserve"> домашнее задание один </w:t>
      </w:r>
      <w:r w:rsidR="00FA4752" w:rsidRPr="00C61C2C">
        <w:rPr>
          <w:rFonts w:ascii="Times New Roman" w:hAnsi="Times New Roman" w:cs="Times New Roman"/>
          <w:sz w:val="24"/>
          <w:szCs w:val="24"/>
        </w:rPr>
        <w:t>месяц, собирали</w:t>
      </w:r>
      <w:r w:rsidR="00AD15F4" w:rsidRPr="00C61C2C">
        <w:rPr>
          <w:rFonts w:ascii="Times New Roman" w:hAnsi="Times New Roman" w:cs="Times New Roman"/>
          <w:sz w:val="24"/>
          <w:szCs w:val="24"/>
        </w:rPr>
        <w:t xml:space="preserve"> </w:t>
      </w:r>
      <w:r w:rsidRPr="00C61C2C">
        <w:rPr>
          <w:rFonts w:ascii="Times New Roman" w:hAnsi="Times New Roman" w:cs="Times New Roman"/>
          <w:sz w:val="24"/>
          <w:szCs w:val="24"/>
        </w:rPr>
        <w:t xml:space="preserve">материалы по </w:t>
      </w:r>
      <w:r w:rsidR="00FA4752" w:rsidRPr="00C61C2C">
        <w:rPr>
          <w:rFonts w:ascii="Times New Roman" w:hAnsi="Times New Roman" w:cs="Times New Roman"/>
          <w:sz w:val="24"/>
          <w:szCs w:val="24"/>
        </w:rPr>
        <w:t>теме совместно</w:t>
      </w:r>
      <w:r w:rsidRPr="00C61C2C">
        <w:rPr>
          <w:rFonts w:ascii="Times New Roman" w:hAnsi="Times New Roman" w:cs="Times New Roman"/>
          <w:sz w:val="24"/>
          <w:szCs w:val="24"/>
        </w:rPr>
        <w:t xml:space="preserve"> с </w:t>
      </w:r>
      <w:r w:rsidR="00AD15F4" w:rsidRPr="00C61C2C">
        <w:rPr>
          <w:rFonts w:ascii="Times New Roman" w:hAnsi="Times New Roman" w:cs="Times New Roman"/>
          <w:sz w:val="24"/>
          <w:szCs w:val="24"/>
        </w:rPr>
        <w:t xml:space="preserve">родителями, творчески оформляли </w:t>
      </w:r>
      <w:r w:rsidRPr="00C61C2C">
        <w:rPr>
          <w:rFonts w:ascii="Times New Roman" w:hAnsi="Times New Roman" w:cs="Times New Roman"/>
          <w:sz w:val="24"/>
          <w:szCs w:val="24"/>
        </w:rPr>
        <w:t>их и пр</w:t>
      </w:r>
      <w:r w:rsidR="00AD15F4" w:rsidRPr="00C61C2C">
        <w:rPr>
          <w:rFonts w:ascii="Times New Roman" w:hAnsi="Times New Roman" w:cs="Times New Roman"/>
          <w:sz w:val="24"/>
          <w:szCs w:val="24"/>
        </w:rPr>
        <w:t xml:space="preserve">едставляли </w:t>
      </w:r>
      <w:r w:rsidRPr="00C61C2C">
        <w:rPr>
          <w:rFonts w:ascii="Times New Roman" w:hAnsi="Times New Roman" w:cs="Times New Roman"/>
          <w:sz w:val="24"/>
          <w:szCs w:val="24"/>
        </w:rPr>
        <w:t>в ходе проведения праздника в виде выставки, рисунков, поделок, и конечно же проектов и исследований.</w:t>
      </w:r>
    </w:p>
    <w:p w:rsidR="008500DF" w:rsidRPr="00C61C2C" w:rsidRDefault="00C61C2C" w:rsidP="00FA4752">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9233EF" w:rsidRPr="00C61C2C">
        <w:rPr>
          <w:rFonts w:ascii="Times New Roman" w:hAnsi="Times New Roman" w:cs="Times New Roman"/>
          <w:sz w:val="24"/>
          <w:szCs w:val="24"/>
        </w:rPr>
        <w:t>Очень важно, что активными участниками внеклассного мероприяти</w:t>
      </w:r>
      <w:r>
        <w:rPr>
          <w:rFonts w:ascii="Times New Roman" w:hAnsi="Times New Roman" w:cs="Times New Roman"/>
          <w:sz w:val="24"/>
          <w:szCs w:val="24"/>
        </w:rPr>
        <w:t xml:space="preserve">я являлись родители </w:t>
      </w:r>
      <w:r w:rsidR="00FA4752">
        <w:rPr>
          <w:rFonts w:ascii="Times New Roman" w:hAnsi="Times New Roman" w:cs="Times New Roman"/>
          <w:sz w:val="24"/>
          <w:szCs w:val="24"/>
        </w:rPr>
        <w:t>детей.</w:t>
      </w:r>
      <w:r w:rsidR="009233EF" w:rsidRPr="00C61C2C">
        <w:rPr>
          <w:rFonts w:ascii="Times New Roman" w:hAnsi="Times New Roman" w:cs="Times New Roman"/>
          <w:sz w:val="24"/>
          <w:szCs w:val="24"/>
        </w:rPr>
        <w:t xml:space="preserve"> Они участвовали в конкурсах, </w:t>
      </w:r>
      <w:r w:rsidR="00AD15F4" w:rsidRPr="00C61C2C">
        <w:rPr>
          <w:rFonts w:ascii="Times New Roman" w:hAnsi="Times New Roman" w:cs="Times New Roman"/>
          <w:sz w:val="24"/>
          <w:szCs w:val="24"/>
        </w:rPr>
        <w:t xml:space="preserve">подготовили и провели чаепитие, оценивали все творческие работы детей, и конечно же принимали самое активное участие в подготовке этих творческих работ помогая своим детям. </w:t>
      </w:r>
      <w:r w:rsidR="00FA4752" w:rsidRPr="00C61C2C">
        <w:rPr>
          <w:rFonts w:ascii="Times New Roman" w:hAnsi="Times New Roman" w:cs="Times New Roman"/>
          <w:sz w:val="24"/>
          <w:szCs w:val="24"/>
        </w:rPr>
        <w:t>Завершился праздник</w:t>
      </w:r>
      <w:r w:rsidR="00AD15F4" w:rsidRPr="00C61C2C">
        <w:rPr>
          <w:rFonts w:ascii="Times New Roman" w:hAnsi="Times New Roman" w:cs="Times New Roman"/>
          <w:sz w:val="24"/>
          <w:szCs w:val="24"/>
        </w:rPr>
        <w:t xml:space="preserve"> чаепитием </w:t>
      </w:r>
      <w:r w:rsidR="00FA4752" w:rsidRPr="00C61C2C">
        <w:rPr>
          <w:rFonts w:ascii="Times New Roman" w:hAnsi="Times New Roman" w:cs="Times New Roman"/>
          <w:sz w:val="24"/>
          <w:szCs w:val="24"/>
        </w:rPr>
        <w:t>с яблочными</w:t>
      </w:r>
      <w:r w:rsidR="00AD15F4" w:rsidRPr="00C61C2C">
        <w:rPr>
          <w:rFonts w:ascii="Times New Roman" w:hAnsi="Times New Roman" w:cs="Times New Roman"/>
          <w:sz w:val="24"/>
          <w:szCs w:val="24"/>
        </w:rPr>
        <w:t xml:space="preserve"> блюдами -это были и </w:t>
      </w:r>
      <w:r w:rsidR="00FA4752" w:rsidRPr="00C61C2C">
        <w:rPr>
          <w:rFonts w:ascii="Times New Roman" w:hAnsi="Times New Roman" w:cs="Times New Roman"/>
          <w:sz w:val="24"/>
          <w:szCs w:val="24"/>
        </w:rPr>
        <w:t>выпечка,</w:t>
      </w:r>
      <w:r w:rsidR="00AD15F4" w:rsidRPr="00C61C2C">
        <w:rPr>
          <w:rFonts w:ascii="Times New Roman" w:hAnsi="Times New Roman" w:cs="Times New Roman"/>
          <w:sz w:val="24"/>
          <w:szCs w:val="24"/>
        </w:rPr>
        <w:t xml:space="preserve"> и салаты, варенье и канапе.</w:t>
      </w:r>
    </w:p>
    <w:p w:rsidR="008500DF" w:rsidRPr="00C61C2C" w:rsidRDefault="00C61C2C" w:rsidP="00FA4752">
      <w:pPr>
        <w:spacing w:after="0" w:line="240" w:lineRule="auto"/>
        <w:ind w:firstLine="709"/>
        <w:jc w:val="both"/>
        <w:rPr>
          <w:rFonts w:ascii="Times New Roman" w:hAnsi="Times New Roman" w:cs="Times New Roman"/>
          <w:sz w:val="24"/>
          <w:szCs w:val="24"/>
        </w:rPr>
      </w:pPr>
      <w:r>
        <w:rPr>
          <w:rFonts w:ascii="Times New Roman" w:eastAsia="Calibri" w:hAnsi="Times New Roman" w:cs="Times New Roman"/>
          <w:sz w:val="24"/>
          <w:szCs w:val="24"/>
        </w:rPr>
        <w:t xml:space="preserve">     </w:t>
      </w:r>
      <w:r w:rsidR="008500DF" w:rsidRPr="00C61C2C">
        <w:rPr>
          <w:rFonts w:ascii="Times New Roman" w:eastAsia="Calibri" w:hAnsi="Times New Roman" w:cs="Times New Roman"/>
          <w:sz w:val="24"/>
          <w:szCs w:val="24"/>
        </w:rPr>
        <w:t xml:space="preserve">При проведении мероприятия удачными оказались следующие моменты:  к участию были привлечены все ученики класса, </w:t>
      </w:r>
      <w:r w:rsidR="00AD15F4" w:rsidRPr="00C61C2C">
        <w:rPr>
          <w:rFonts w:ascii="Times New Roman" w:eastAsia="Calibri" w:hAnsi="Times New Roman" w:cs="Times New Roman"/>
          <w:sz w:val="24"/>
          <w:szCs w:val="24"/>
        </w:rPr>
        <w:t xml:space="preserve">присутствовало много родителей, конкурсы  </w:t>
      </w:r>
      <w:r w:rsidR="008500DF" w:rsidRPr="00C61C2C">
        <w:rPr>
          <w:rFonts w:ascii="Times New Roman" w:eastAsia="Calibri" w:hAnsi="Times New Roman" w:cs="Times New Roman"/>
          <w:sz w:val="24"/>
          <w:szCs w:val="24"/>
        </w:rPr>
        <w:t xml:space="preserve">  вызвали у детей и родителей положительные </w:t>
      </w:r>
      <w:r w:rsidR="00AD15F4" w:rsidRPr="00C61C2C">
        <w:rPr>
          <w:rFonts w:ascii="Times New Roman" w:eastAsia="Calibri" w:hAnsi="Times New Roman" w:cs="Times New Roman"/>
          <w:sz w:val="24"/>
          <w:szCs w:val="24"/>
        </w:rPr>
        <w:t>эмоции.</w:t>
      </w:r>
      <w:r w:rsidR="008500DF" w:rsidRPr="00C61C2C">
        <w:rPr>
          <w:rFonts w:ascii="Times New Roman" w:eastAsia="Calibri" w:hAnsi="Times New Roman" w:cs="Times New Roman"/>
          <w:sz w:val="24"/>
          <w:szCs w:val="24"/>
        </w:rPr>
        <w:t xml:space="preserve"> </w:t>
      </w:r>
      <w:r w:rsidR="00AD15F4" w:rsidRPr="00C61C2C">
        <w:rPr>
          <w:rFonts w:ascii="Times New Roman" w:hAnsi="Times New Roman" w:cs="Times New Roman"/>
          <w:sz w:val="24"/>
          <w:szCs w:val="24"/>
        </w:rPr>
        <w:t>Все учащиеся имели возможность проявить себя и показали активность в различных заданиях и конкурсах. В конце мероприятия все дети  были отмечены и награждены грамотами, дипломами и подарками</w:t>
      </w:r>
    </w:p>
    <w:p w:rsidR="00C61C2C" w:rsidRPr="00C61C2C" w:rsidRDefault="008500DF" w:rsidP="00FA4752">
      <w:pPr>
        <w:spacing w:after="0" w:line="240" w:lineRule="auto"/>
        <w:jc w:val="both"/>
        <w:rPr>
          <w:rFonts w:ascii="Times New Roman" w:eastAsia="Calibri" w:hAnsi="Times New Roman" w:cs="Times New Roman"/>
          <w:sz w:val="24"/>
          <w:szCs w:val="24"/>
        </w:rPr>
      </w:pPr>
      <w:r w:rsidRPr="00C61C2C">
        <w:rPr>
          <w:rFonts w:ascii="Times New Roman" w:eastAsia="Calibri" w:hAnsi="Times New Roman" w:cs="Times New Roman"/>
          <w:sz w:val="24"/>
          <w:szCs w:val="24"/>
        </w:rPr>
        <w:t xml:space="preserve">       </w:t>
      </w:r>
      <w:r w:rsidR="00C61C2C">
        <w:rPr>
          <w:rFonts w:ascii="Times New Roman" w:eastAsia="Calibri" w:hAnsi="Times New Roman" w:cs="Times New Roman"/>
          <w:sz w:val="24"/>
          <w:szCs w:val="24"/>
        </w:rPr>
        <w:t xml:space="preserve">     </w:t>
      </w:r>
      <w:r w:rsidRPr="00C61C2C">
        <w:rPr>
          <w:rFonts w:ascii="Times New Roman" w:eastAsia="Calibri" w:hAnsi="Times New Roman" w:cs="Times New Roman"/>
          <w:sz w:val="24"/>
          <w:szCs w:val="24"/>
        </w:rPr>
        <w:t xml:space="preserve"> Я считаю, что цель, на достижение которой было направлено данное мероприятие, достигнута. Родители и дети остались </w:t>
      </w:r>
      <w:r w:rsidR="00C61C2C" w:rsidRPr="00C61C2C">
        <w:rPr>
          <w:rFonts w:ascii="Times New Roman" w:eastAsia="Calibri" w:hAnsi="Times New Roman" w:cs="Times New Roman"/>
          <w:sz w:val="24"/>
          <w:szCs w:val="24"/>
        </w:rPr>
        <w:t>довольны проведенным праздничным мероприятием. После праздника учащиеся и их родители   долго делились впечатлениями.</w:t>
      </w:r>
    </w:p>
    <w:p w:rsidR="008500DF" w:rsidRDefault="008500DF" w:rsidP="00355B3D">
      <w:pPr>
        <w:spacing w:after="0" w:line="360" w:lineRule="auto"/>
        <w:jc w:val="both"/>
        <w:rPr>
          <w:rFonts w:ascii="Times New Roman" w:eastAsia="Calibri" w:hAnsi="Times New Roman" w:cs="Times New Roman"/>
        </w:rPr>
      </w:pPr>
    </w:p>
    <w:p w:rsidR="00FA4752" w:rsidRPr="000D5A19" w:rsidRDefault="00FA4752" w:rsidP="00355B3D">
      <w:pPr>
        <w:spacing w:after="0" w:line="360" w:lineRule="auto"/>
        <w:jc w:val="both"/>
        <w:rPr>
          <w:rFonts w:ascii="Times New Roman" w:eastAsia="Calibri" w:hAnsi="Times New Roman" w:cs="Times New Roman"/>
        </w:rPr>
      </w:pPr>
    </w:p>
    <w:p w:rsidR="005A1E75" w:rsidRPr="00C61C2C" w:rsidRDefault="008500DF" w:rsidP="00355B3D">
      <w:pPr>
        <w:spacing w:after="0" w:line="360" w:lineRule="auto"/>
        <w:jc w:val="both"/>
        <w:rPr>
          <w:rFonts w:ascii="Times New Roman" w:eastAsia="Calibri" w:hAnsi="Times New Roman" w:cs="Times New Roman"/>
        </w:rPr>
      </w:pPr>
      <w:r w:rsidRPr="000D5A19">
        <w:rPr>
          <w:rFonts w:ascii="Times New Roman" w:eastAsia="Calibri" w:hAnsi="Times New Roman" w:cs="Times New Roman"/>
        </w:rPr>
        <w:t xml:space="preserve">   </w:t>
      </w:r>
    </w:p>
    <w:p w:rsidR="005A1E75" w:rsidRPr="003B4406" w:rsidRDefault="00865B8E" w:rsidP="00355B3D">
      <w:pPr>
        <w:spacing w:after="0" w:line="299" w:lineRule="atLeast"/>
        <w:jc w:val="right"/>
        <w:textAlignment w:val="baseline"/>
        <w:rPr>
          <w:rFonts w:ascii="Times New Roman" w:eastAsia="Times New Roman" w:hAnsi="Times New Roman" w:cs="Times New Roman"/>
          <w:b/>
          <w:bCs/>
          <w:color w:val="333333"/>
          <w:sz w:val="24"/>
          <w:szCs w:val="24"/>
          <w:lang w:eastAsia="ru-RU"/>
        </w:rPr>
      </w:pPr>
      <w:r w:rsidRPr="003B4406">
        <w:rPr>
          <w:rFonts w:ascii="Times New Roman" w:eastAsia="Times New Roman" w:hAnsi="Times New Roman" w:cs="Times New Roman"/>
          <w:b/>
          <w:bCs/>
          <w:color w:val="333333"/>
          <w:sz w:val="24"/>
          <w:szCs w:val="24"/>
          <w:lang w:eastAsia="ru-RU"/>
        </w:rPr>
        <w:lastRenderedPageBreak/>
        <w:t>Приложение</w:t>
      </w:r>
      <w:r w:rsidR="003B4406" w:rsidRPr="003B4406">
        <w:rPr>
          <w:rFonts w:ascii="Times New Roman" w:eastAsia="Times New Roman" w:hAnsi="Times New Roman" w:cs="Times New Roman"/>
          <w:b/>
          <w:bCs/>
          <w:color w:val="333333"/>
          <w:sz w:val="24"/>
          <w:szCs w:val="24"/>
          <w:lang w:eastAsia="ru-RU"/>
        </w:rPr>
        <w:t xml:space="preserve"> 1</w:t>
      </w:r>
      <w:r w:rsidRPr="003B4406">
        <w:rPr>
          <w:rFonts w:ascii="Times New Roman" w:eastAsia="Times New Roman" w:hAnsi="Times New Roman" w:cs="Times New Roman"/>
          <w:b/>
          <w:bCs/>
          <w:color w:val="333333"/>
          <w:sz w:val="24"/>
          <w:szCs w:val="24"/>
          <w:lang w:eastAsia="ru-RU"/>
        </w:rPr>
        <w:t>:</w:t>
      </w:r>
    </w:p>
    <w:p w:rsidR="00865B8E" w:rsidRPr="003B4406" w:rsidRDefault="00865B8E" w:rsidP="00355B3D">
      <w:pPr>
        <w:spacing w:after="0" w:line="299" w:lineRule="atLeast"/>
        <w:jc w:val="right"/>
        <w:textAlignment w:val="baseline"/>
        <w:rPr>
          <w:rFonts w:ascii="Times New Roman" w:eastAsia="Times New Roman" w:hAnsi="Times New Roman" w:cs="Times New Roman"/>
          <w:b/>
          <w:bCs/>
          <w:color w:val="333333"/>
          <w:sz w:val="24"/>
          <w:szCs w:val="24"/>
          <w:lang w:eastAsia="ru-RU"/>
        </w:rPr>
      </w:pPr>
    </w:p>
    <w:p w:rsidR="008500DF" w:rsidRPr="00775D9A" w:rsidRDefault="003B4406" w:rsidP="00355B3D">
      <w:pPr>
        <w:spacing w:after="0" w:line="299" w:lineRule="atLeast"/>
        <w:jc w:val="both"/>
        <w:textAlignment w:val="baseline"/>
        <w:rPr>
          <w:rFonts w:ascii="Times New Roman" w:eastAsia="Times New Roman" w:hAnsi="Times New Roman" w:cs="Times New Roman"/>
          <w:b/>
          <w:bCs/>
          <w:color w:val="333333"/>
          <w:sz w:val="24"/>
          <w:szCs w:val="24"/>
          <w:lang w:eastAsia="ru-RU"/>
        </w:rPr>
      </w:pPr>
      <w:r w:rsidRPr="00775D9A">
        <w:rPr>
          <w:rFonts w:ascii="Times New Roman" w:eastAsia="Times New Roman" w:hAnsi="Times New Roman" w:cs="Times New Roman"/>
          <w:b/>
          <w:bCs/>
          <w:color w:val="333333"/>
          <w:sz w:val="24"/>
          <w:szCs w:val="24"/>
          <w:lang w:eastAsia="ru-RU"/>
        </w:rPr>
        <w:t>Домашнее задание:</w:t>
      </w:r>
    </w:p>
    <w:p w:rsidR="00865B8E" w:rsidRPr="003B4406" w:rsidRDefault="003B4406" w:rsidP="00355B3D">
      <w:pPr>
        <w:spacing w:after="0"/>
        <w:rPr>
          <w:rFonts w:ascii="Times New Roman" w:eastAsia="Calibri" w:hAnsi="Times New Roman" w:cs="Times New Roman"/>
          <w:sz w:val="24"/>
          <w:szCs w:val="24"/>
        </w:rPr>
      </w:pPr>
      <w:r w:rsidRPr="003B4406">
        <w:rPr>
          <w:rFonts w:ascii="Times New Roman" w:hAnsi="Times New Roman" w:cs="Times New Roman"/>
          <w:sz w:val="24"/>
          <w:szCs w:val="24"/>
        </w:rPr>
        <w:t xml:space="preserve">Дорогие ребята! Вам нужно приготовиться к празднику </w:t>
      </w:r>
      <w:r w:rsidR="00865B8E" w:rsidRPr="003B4406">
        <w:rPr>
          <w:rFonts w:ascii="Times New Roman" w:eastAsia="Calibri" w:hAnsi="Times New Roman" w:cs="Times New Roman"/>
          <w:sz w:val="24"/>
          <w:szCs w:val="24"/>
        </w:rPr>
        <w:t>осени «Яблочные посиделки», который состоится в середине сентября.</w:t>
      </w:r>
    </w:p>
    <w:p w:rsidR="00865B8E" w:rsidRPr="003B4406" w:rsidRDefault="00865B8E" w:rsidP="00355B3D">
      <w:pPr>
        <w:spacing w:after="0"/>
        <w:rPr>
          <w:rFonts w:ascii="Times New Roman" w:eastAsia="Calibri" w:hAnsi="Times New Roman" w:cs="Times New Roman"/>
          <w:b/>
          <w:sz w:val="24"/>
          <w:szCs w:val="24"/>
        </w:rPr>
      </w:pPr>
      <w:r w:rsidRPr="003B4406">
        <w:rPr>
          <w:rFonts w:ascii="Times New Roman" w:eastAsia="Calibri" w:hAnsi="Times New Roman" w:cs="Times New Roman"/>
          <w:sz w:val="24"/>
          <w:szCs w:val="24"/>
        </w:rPr>
        <w:t>Можно выбрать один конкурс или поучаствовать в нескольких:</w:t>
      </w:r>
    </w:p>
    <w:p w:rsidR="00865B8E" w:rsidRPr="003B4406" w:rsidRDefault="00865B8E" w:rsidP="00355B3D">
      <w:pPr>
        <w:spacing w:after="0"/>
        <w:rPr>
          <w:rFonts w:ascii="Times New Roman" w:eastAsia="Calibri" w:hAnsi="Times New Roman" w:cs="Times New Roman"/>
          <w:sz w:val="24"/>
          <w:szCs w:val="24"/>
        </w:rPr>
      </w:pPr>
      <w:r w:rsidRPr="003B4406">
        <w:rPr>
          <w:rFonts w:ascii="Times New Roman" w:eastAsia="Calibri" w:hAnsi="Times New Roman" w:cs="Times New Roman"/>
          <w:sz w:val="24"/>
          <w:szCs w:val="24"/>
        </w:rPr>
        <w:t xml:space="preserve">     1.Поделка из яблока или яблок.</w:t>
      </w:r>
    </w:p>
    <w:p w:rsidR="00865B8E" w:rsidRPr="003B4406" w:rsidRDefault="00865B8E" w:rsidP="00355B3D">
      <w:pPr>
        <w:spacing w:after="0"/>
        <w:rPr>
          <w:rFonts w:ascii="Times New Roman" w:eastAsia="Calibri" w:hAnsi="Times New Roman" w:cs="Times New Roman"/>
          <w:sz w:val="24"/>
          <w:szCs w:val="24"/>
        </w:rPr>
      </w:pPr>
      <w:r w:rsidRPr="003B4406">
        <w:rPr>
          <w:rFonts w:ascii="Times New Roman" w:eastAsia="Calibri" w:hAnsi="Times New Roman" w:cs="Times New Roman"/>
          <w:sz w:val="24"/>
          <w:szCs w:val="24"/>
        </w:rPr>
        <w:t xml:space="preserve">     2.Любое блюдо с использованием яблок или блюдо из яблок.</w:t>
      </w:r>
    </w:p>
    <w:p w:rsidR="00865B8E" w:rsidRPr="003B4406" w:rsidRDefault="00865B8E" w:rsidP="00355B3D">
      <w:pPr>
        <w:spacing w:after="0"/>
        <w:rPr>
          <w:rFonts w:ascii="Times New Roman" w:eastAsia="Calibri" w:hAnsi="Times New Roman" w:cs="Times New Roman"/>
          <w:sz w:val="24"/>
          <w:szCs w:val="24"/>
        </w:rPr>
      </w:pPr>
      <w:r w:rsidRPr="003B4406">
        <w:rPr>
          <w:rFonts w:ascii="Times New Roman" w:eastAsia="Calibri" w:hAnsi="Times New Roman" w:cs="Times New Roman"/>
          <w:sz w:val="24"/>
          <w:szCs w:val="24"/>
        </w:rPr>
        <w:t xml:space="preserve">     3. Красиво оформленный на альбомном листе «фирменный» рецепт блюда из яблок.</w:t>
      </w:r>
    </w:p>
    <w:p w:rsidR="00865B8E" w:rsidRPr="003B4406" w:rsidRDefault="00865B8E" w:rsidP="00355B3D">
      <w:pPr>
        <w:spacing w:after="0"/>
        <w:rPr>
          <w:rFonts w:ascii="Times New Roman" w:eastAsia="Calibri" w:hAnsi="Times New Roman" w:cs="Times New Roman"/>
          <w:sz w:val="24"/>
          <w:szCs w:val="24"/>
        </w:rPr>
      </w:pPr>
      <w:r w:rsidRPr="003B4406">
        <w:rPr>
          <w:rFonts w:ascii="Times New Roman" w:eastAsia="Calibri" w:hAnsi="Times New Roman" w:cs="Times New Roman"/>
          <w:sz w:val="24"/>
          <w:szCs w:val="24"/>
        </w:rPr>
        <w:t xml:space="preserve">     4.Красочный рисунок яблока (альбомный лист), можно шуточный.</w:t>
      </w:r>
    </w:p>
    <w:p w:rsidR="00865B8E" w:rsidRPr="003B4406" w:rsidRDefault="00865B8E" w:rsidP="00355B3D">
      <w:pPr>
        <w:spacing w:after="0"/>
        <w:rPr>
          <w:rFonts w:ascii="Times New Roman" w:eastAsia="Calibri" w:hAnsi="Times New Roman" w:cs="Times New Roman"/>
          <w:sz w:val="24"/>
          <w:szCs w:val="24"/>
        </w:rPr>
      </w:pPr>
      <w:r w:rsidRPr="003B4406">
        <w:rPr>
          <w:rFonts w:ascii="Times New Roman" w:eastAsia="Calibri" w:hAnsi="Times New Roman" w:cs="Times New Roman"/>
          <w:sz w:val="24"/>
          <w:szCs w:val="24"/>
        </w:rPr>
        <w:t xml:space="preserve">     5.Найти как можно больше загадок, пословиц и поговорок, стихов или крылатых слов (с расшифровкой) о яблоке.</w:t>
      </w:r>
    </w:p>
    <w:p w:rsidR="00865B8E" w:rsidRPr="003B4406" w:rsidRDefault="00865B8E" w:rsidP="00355B3D">
      <w:pPr>
        <w:spacing w:after="0"/>
        <w:rPr>
          <w:rFonts w:ascii="Times New Roman" w:eastAsia="Calibri" w:hAnsi="Times New Roman" w:cs="Times New Roman"/>
          <w:sz w:val="24"/>
          <w:szCs w:val="24"/>
        </w:rPr>
      </w:pPr>
      <w:r w:rsidRPr="003B4406">
        <w:rPr>
          <w:rFonts w:ascii="Times New Roman" w:eastAsia="Calibri" w:hAnsi="Times New Roman" w:cs="Times New Roman"/>
          <w:sz w:val="24"/>
          <w:szCs w:val="24"/>
        </w:rPr>
        <w:t xml:space="preserve">      6.Творческая </w:t>
      </w:r>
      <w:r w:rsidR="00FA4752" w:rsidRPr="003B4406">
        <w:rPr>
          <w:rFonts w:ascii="Times New Roman" w:eastAsia="Calibri" w:hAnsi="Times New Roman" w:cs="Times New Roman"/>
          <w:sz w:val="24"/>
          <w:szCs w:val="24"/>
        </w:rPr>
        <w:t>работа (</w:t>
      </w:r>
      <w:r w:rsidRPr="003B4406">
        <w:rPr>
          <w:rFonts w:ascii="Times New Roman" w:eastAsia="Calibri" w:hAnsi="Times New Roman" w:cs="Times New Roman"/>
          <w:sz w:val="24"/>
          <w:szCs w:val="24"/>
        </w:rPr>
        <w:t>в виде реферата, яркая, красочная, аккуратная, по теме праздника)</w:t>
      </w:r>
    </w:p>
    <w:p w:rsidR="00865B8E" w:rsidRPr="003B4406" w:rsidRDefault="00865B8E" w:rsidP="00355B3D">
      <w:pPr>
        <w:spacing w:after="0"/>
        <w:rPr>
          <w:rFonts w:ascii="Times New Roman" w:eastAsia="Calibri" w:hAnsi="Times New Roman" w:cs="Times New Roman"/>
          <w:sz w:val="24"/>
          <w:szCs w:val="24"/>
        </w:rPr>
      </w:pPr>
      <w:r w:rsidRPr="003B4406">
        <w:rPr>
          <w:rFonts w:ascii="Times New Roman" w:eastAsia="Calibri" w:hAnsi="Times New Roman" w:cs="Times New Roman"/>
          <w:sz w:val="24"/>
          <w:szCs w:val="24"/>
        </w:rPr>
        <w:t xml:space="preserve"> Примерные темы творческих </w:t>
      </w:r>
      <w:r w:rsidR="00FA4752" w:rsidRPr="003B4406">
        <w:rPr>
          <w:rFonts w:ascii="Times New Roman" w:eastAsia="Calibri" w:hAnsi="Times New Roman" w:cs="Times New Roman"/>
          <w:sz w:val="24"/>
          <w:szCs w:val="24"/>
        </w:rPr>
        <w:t>работ</w:t>
      </w:r>
      <w:r w:rsidR="00FA4752" w:rsidRPr="003B4406">
        <w:rPr>
          <w:rFonts w:ascii="Times New Roman" w:hAnsi="Times New Roman" w:cs="Times New Roman"/>
          <w:sz w:val="24"/>
          <w:szCs w:val="24"/>
        </w:rPr>
        <w:t xml:space="preserve">, </w:t>
      </w:r>
      <w:r w:rsidR="00FA4752" w:rsidRPr="003B4406">
        <w:rPr>
          <w:rFonts w:ascii="Times New Roman" w:eastAsia="Calibri" w:hAnsi="Times New Roman" w:cs="Times New Roman"/>
          <w:sz w:val="24"/>
          <w:szCs w:val="24"/>
        </w:rPr>
        <w:t>можете</w:t>
      </w:r>
      <w:r w:rsidRPr="003B4406">
        <w:rPr>
          <w:rFonts w:ascii="Times New Roman" w:eastAsia="Calibri" w:hAnsi="Times New Roman" w:cs="Times New Roman"/>
          <w:sz w:val="24"/>
          <w:szCs w:val="24"/>
        </w:rPr>
        <w:t xml:space="preserve"> взять свою:</w:t>
      </w:r>
    </w:p>
    <w:p w:rsidR="00865B8E" w:rsidRPr="003B4406" w:rsidRDefault="00865B8E" w:rsidP="00355B3D">
      <w:pPr>
        <w:spacing w:after="0"/>
        <w:rPr>
          <w:rFonts w:ascii="Times New Roman" w:eastAsia="Calibri" w:hAnsi="Times New Roman" w:cs="Times New Roman"/>
          <w:sz w:val="24"/>
          <w:szCs w:val="24"/>
        </w:rPr>
      </w:pPr>
      <w:r w:rsidRPr="003B4406">
        <w:rPr>
          <w:rFonts w:ascii="Times New Roman" w:eastAsia="Calibri" w:hAnsi="Times New Roman" w:cs="Times New Roman"/>
          <w:sz w:val="24"/>
          <w:szCs w:val="24"/>
        </w:rPr>
        <w:t>-Сколько на свете существует сортов яблок? Какие самые вкусные.</w:t>
      </w:r>
    </w:p>
    <w:p w:rsidR="00865B8E" w:rsidRPr="003B4406" w:rsidRDefault="00865B8E" w:rsidP="00355B3D">
      <w:pPr>
        <w:spacing w:after="0"/>
        <w:rPr>
          <w:rFonts w:ascii="Times New Roman" w:eastAsia="Calibri" w:hAnsi="Times New Roman" w:cs="Times New Roman"/>
          <w:sz w:val="24"/>
          <w:szCs w:val="24"/>
        </w:rPr>
      </w:pPr>
      <w:r w:rsidRPr="003B4406">
        <w:rPr>
          <w:rFonts w:ascii="Times New Roman" w:eastAsia="Calibri" w:hAnsi="Times New Roman" w:cs="Times New Roman"/>
          <w:sz w:val="24"/>
          <w:szCs w:val="24"/>
        </w:rPr>
        <w:t>-Яблоко лечит                                  -Где и когда появились яблоки?</w:t>
      </w:r>
    </w:p>
    <w:p w:rsidR="00865B8E" w:rsidRPr="003B4406" w:rsidRDefault="00865B8E" w:rsidP="00355B3D">
      <w:pPr>
        <w:spacing w:after="0"/>
        <w:rPr>
          <w:rFonts w:ascii="Times New Roman" w:eastAsia="Calibri" w:hAnsi="Times New Roman" w:cs="Times New Roman"/>
          <w:sz w:val="24"/>
          <w:szCs w:val="24"/>
        </w:rPr>
      </w:pPr>
      <w:r w:rsidRPr="003B4406">
        <w:rPr>
          <w:rFonts w:ascii="Times New Roman" w:eastAsia="Calibri" w:hAnsi="Times New Roman" w:cs="Times New Roman"/>
          <w:sz w:val="24"/>
          <w:szCs w:val="24"/>
        </w:rPr>
        <w:t>-Яблоко – любимый фрукт              -Почему яблоко так называется?</w:t>
      </w:r>
    </w:p>
    <w:p w:rsidR="00865B8E" w:rsidRDefault="00865B8E" w:rsidP="00355B3D">
      <w:pPr>
        <w:spacing w:after="0"/>
        <w:rPr>
          <w:rFonts w:ascii="Times New Roman" w:eastAsia="Calibri" w:hAnsi="Times New Roman" w:cs="Times New Roman"/>
          <w:sz w:val="24"/>
          <w:szCs w:val="24"/>
        </w:rPr>
      </w:pPr>
      <w:r w:rsidRPr="003B4406">
        <w:rPr>
          <w:rFonts w:ascii="Times New Roman" w:eastAsia="Calibri" w:hAnsi="Times New Roman" w:cs="Times New Roman"/>
          <w:sz w:val="24"/>
          <w:szCs w:val="24"/>
        </w:rPr>
        <w:t>-Что такое яблоко?                           -Что можно приготовить из яблок.</w:t>
      </w:r>
    </w:p>
    <w:p w:rsidR="00FA4752" w:rsidRPr="003B4406" w:rsidRDefault="00FA4752" w:rsidP="00355B3D">
      <w:pPr>
        <w:spacing w:after="0"/>
        <w:rPr>
          <w:rFonts w:ascii="Times New Roman" w:eastAsia="Calibri" w:hAnsi="Times New Roman" w:cs="Times New Roman"/>
          <w:sz w:val="24"/>
          <w:szCs w:val="24"/>
        </w:rPr>
      </w:pPr>
    </w:p>
    <w:p w:rsidR="008500DF" w:rsidRPr="003B4406" w:rsidRDefault="003B4406" w:rsidP="00355B3D">
      <w:pPr>
        <w:spacing w:after="0" w:line="299" w:lineRule="atLeast"/>
        <w:jc w:val="right"/>
        <w:textAlignment w:val="baseline"/>
        <w:rPr>
          <w:rFonts w:ascii="Times New Roman" w:eastAsia="Times New Roman" w:hAnsi="Times New Roman" w:cs="Times New Roman"/>
          <w:b/>
          <w:bCs/>
          <w:color w:val="333333"/>
          <w:sz w:val="24"/>
          <w:szCs w:val="24"/>
          <w:lang w:eastAsia="ru-RU"/>
        </w:rPr>
      </w:pPr>
      <w:r w:rsidRPr="003B4406">
        <w:rPr>
          <w:rFonts w:ascii="Times New Roman" w:eastAsia="Times New Roman" w:hAnsi="Times New Roman" w:cs="Times New Roman"/>
          <w:b/>
          <w:bCs/>
          <w:color w:val="333333"/>
          <w:sz w:val="24"/>
          <w:szCs w:val="24"/>
          <w:lang w:eastAsia="ru-RU"/>
        </w:rPr>
        <w:t xml:space="preserve">Приложение </w:t>
      </w:r>
      <w:r>
        <w:rPr>
          <w:rFonts w:ascii="Times New Roman" w:eastAsia="Times New Roman" w:hAnsi="Times New Roman" w:cs="Times New Roman"/>
          <w:b/>
          <w:bCs/>
          <w:color w:val="333333"/>
          <w:sz w:val="24"/>
          <w:szCs w:val="24"/>
          <w:lang w:eastAsia="ru-RU"/>
        </w:rPr>
        <w:t>2.</w:t>
      </w:r>
    </w:p>
    <w:p w:rsidR="00775D9A" w:rsidRDefault="00775D9A" w:rsidP="00355B3D">
      <w:pPr>
        <w:spacing w:after="0" w:line="299" w:lineRule="atLeast"/>
        <w:jc w:val="both"/>
        <w:textAlignment w:val="baseline"/>
        <w:rPr>
          <w:rFonts w:ascii="Times New Roman" w:eastAsia="Times New Roman" w:hAnsi="Times New Roman" w:cs="Times New Roman"/>
          <w:color w:val="333333"/>
          <w:sz w:val="24"/>
          <w:szCs w:val="24"/>
          <w:lang w:eastAsia="ru-RU"/>
        </w:rPr>
      </w:pPr>
    </w:p>
    <w:p w:rsidR="00775D9A" w:rsidRPr="00775D9A" w:rsidRDefault="00775D9A" w:rsidP="00FA4752">
      <w:pPr>
        <w:spacing w:after="0" w:line="240" w:lineRule="auto"/>
        <w:rPr>
          <w:rFonts w:ascii="Times New Roman" w:hAnsi="Times New Roman" w:cs="Times New Roman"/>
          <w:b/>
          <w:sz w:val="24"/>
          <w:szCs w:val="24"/>
        </w:rPr>
      </w:pPr>
      <w:bookmarkStart w:id="3" w:name="_GoBack"/>
      <w:r w:rsidRPr="00775D9A">
        <w:rPr>
          <w:rFonts w:ascii="Times New Roman" w:hAnsi="Times New Roman" w:cs="Times New Roman"/>
          <w:b/>
          <w:sz w:val="24"/>
          <w:szCs w:val="24"/>
        </w:rPr>
        <w:t>Песня «Яблонька»</w:t>
      </w:r>
    </w:p>
    <w:p w:rsidR="00775D9A" w:rsidRDefault="00775D9A" w:rsidP="00FA4752">
      <w:pPr>
        <w:spacing w:after="0" w:line="240" w:lineRule="auto"/>
        <w:rPr>
          <w:rFonts w:ascii="Times New Roman" w:hAnsi="Times New Roman" w:cs="Times New Roman"/>
          <w:sz w:val="24"/>
          <w:szCs w:val="24"/>
        </w:rPr>
      </w:pPr>
      <w:r w:rsidRPr="00775D9A">
        <w:rPr>
          <w:rFonts w:ascii="Times New Roman" w:hAnsi="Times New Roman" w:cs="Times New Roman"/>
          <w:sz w:val="24"/>
          <w:szCs w:val="24"/>
        </w:rPr>
        <w:t>У меня в садочке яблонька растет.</w:t>
      </w:r>
      <w:r w:rsidRPr="00775D9A">
        <w:rPr>
          <w:rFonts w:ascii="Times New Roman" w:hAnsi="Times New Roman" w:cs="Times New Roman"/>
          <w:sz w:val="24"/>
          <w:szCs w:val="24"/>
        </w:rPr>
        <w:br/>
        <w:t>Набухают почки- скоро зацветет.</w:t>
      </w:r>
      <w:r w:rsidRPr="00775D9A">
        <w:rPr>
          <w:rFonts w:ascii="Times New Roman" w:hAnsi="Times New Roman" w:cs="Times New Roman"/>
          <w:sz w:val="24"/>
          <w:szCs w:val="24"/>
        </w:rPr>
        <w:br/>
        <w:t>Точно снег на ветках</w:t>
      </w:r>
      <w:r w:rsidRPr="00775D9A">
        <w:rPr>
          <w:rFonts w:ascii="Times New Roman" w:hAnsi="Times New Roman" w:cs="Times New Roman"/>
          <w:sz w:val="24"/>
          <w:szCs w:val="24"/>
        </w:rPr>
        <w:br/>
        <w:t>Нежный белый цвет.</w:t>
      </w:r>
      <w:r w:rsidRPr="00775D9A">
        <w:rPr>
          <w:rFonts w:ascii="Times New Roman" w:hAnsi="Times New Roman" w:cs="Times New Roman"/>
          <w:sz w:val="24"/>
          <w:szCs w:val="24"/>
        </w:rPr>
        <w:br/>
        <w:t>Яблонька, ты знаешь мой секрет.</w:t>
      </w:r>
      <w:r w:rsidRPr="00775D9A">
        <w:rPr>
          <w:rFonts w:ascii="Times New Roman" w:hAnsi="Times New Roman" w:cs="Times New Roman"/>
          <w:sz w:val="24"/>
          <w:szCs w:val="24"/>
        </w:rPr>
        <w:br/>
      </w:r>
      <w:r w:rsidRPr="00775D9A">
        <w:rPr>
          <w:rFonts w:ascii="Times New Roman" w:hAnsi="Times New Roman" w:cs="Times New Roman"/>
          <w:sz w:val="24"/>
          <w:szCs w:val="24"/>
        </w:rPr>
        <w:br/>
        <w:t>Прибежит Сережка, постучит в окошко,</w:t>
      </w:r>
      <w:r w:rsidRPr="00775D9A">
        <w:rPr>
          <w:rFonts w:ascii="Times New Roman" w:hAnsi="Times New Roman" w:cs="Times New Roman"/>
          <w:sz w:val="24"/>
          <w:szCs w:val="24"/>
        </w:rPr>
        <w:br/>
        <w:t>Погулять немножко позовет.</w:t>
      </w:r>
      <w:r w:rsidRPr="00775D9A">
        <w:rPr>
          <w:rFonts w:ascii="Times New Roman" w:hAnsi="Times New Roman" w:cs="Times New Roman"/>
          <w:sz w:val="24"/>
          <w:szCs w:val="24"/>
        </w:rPr>
        <w:br/>
        <w:t>Улыбнусь - на щечках ямочки,</w:t>
      </w:r>
      <w:r w:rsidRPr="00775D9A">
        <w:rPr>
          <w:rFonts w:ascii="Times New Roman" w:hAnsi="Times New Roman" w:cs="Times New Roman"/>
          <w:sz w:val="24"/>
          <w:szCs w:val="24"/>
        </w:rPr>
        <w:br/>
        <w:t>Угощу Сережку яблочком</w:t>
      </w:r>
    </w:p>
    <w:p w:rsidR="00B73E60" w:rsidRPr="00775D9A" w:rsidRDefault="00775D9A" w:rsidP="00FA4752">
      <w:pPr>
        <w:spacing w:after="0" w:line="240" w:lineRule="auto"/>
        <w:rPr>
          <w:rFonts w:ascii="Times New Roman" w:hAnsi="Times New Roman" w:cs="Times New Roman"/>
          <w:sz w:val="24"/>
          <w:szCs w:val="24"/>
        </w:rPr>
      </w:pPr>
      <w:r w:rsidRPr="00775D9A">
        <w:rPr>
          <w:rFonts w:ascii="Times New Roman" w:hAnsi="Times New Roman" w:cs="Times New Roman"/>
          <w:sz w:val="24"/>
          <w:szCs w:val="24"/>
        </w:rPr>
        <w:br/>
        <w:t>Удивится мама, скажет мне смеясь: </w:t>
      </w:r>
      <w:r w:rsidRPr="00775D9A">
        <w:rPr>
          <w:rFonts w:ascii="Times New Roman" w:hAnsi="Times New Roman" w:cs="Times New Roman"/>
          <w:sz w:val="24"/>
          <w:szCs w:val="24"/>
        </w:rPr>
        <w:br/>
        <w:t>"Для чего ты, дочка рано поднялась?" </w:t>
      </w:r>
      <w:r w:rsidRPr="00775D9A">
        <w:rPr>
          <w:rFonts w:ascii="Times New Roman" w:hAnsi="Times New Roman" w:cs="Times New Roman"/>
          <w:sz w:val="24"/>
          <w:szCs w:val="24"/>
        </w:rPr>
        <w:br/>
        <w:t>Побегу к колодцу, на траве роса. </w:t>
      </w:r>
      <w:r w:rsidRPr="00775D9A">
        <w:rPr>
          <w:rFonts w:ascii="Times New Roman" w:hAnsi="Times New Roman" w:cs="Times New Roman"/>
          <w:sz w:val="24"/>
          <w:szCs w:val="24"/>
        </w:rPr>
        <w:br/>
        <w:t>Яблонька скорей бы выросла. </w:t>
      </w:r>
      <w:r w:rsidRPr="00775D9A">
        <w:rPr>
          <w:rFonts w:ascii="Times New Roman" w:hAnsi="Times New Roman" w:cs="Times New Roman"/>
          <w:sz w:val="24"/>
          <w:szCs w:val="24"/>
        </w:rPr>
        <w:br/>
      </w:r>
      <w:r w:rsidRPr="00775D9A">
        <w:rPr>
          <w:rFonts w:ascii="Times New Roman" w:hAnsi="Times New Roman" w:cs="Times New Roman"/>
          <w:sz w:val="24"/>
          <w:szCs w:val="24"/>
        </w:rPr>
        <w:br/>
        <w:t>Прибежит Сережка, постучит в окошко,</w:t>
      </w:r>
      <w:r w:rsidRPr="00775D9A">
        <w:rPr>
          <w:rFonts w:ascii="Times New Roman" w:hAnsi="Times New Roman" w:cs="Times New Roman"/>
          <w:sz w:val="24"/>
          <w:szCs w:val="24"/>
        </w:rPr>
        <w:br/>
        <w:t>Погулять немножко позовет.</w:t>
      </w:r>
      <w:r w:rsidRPr="00775D9A">
        <w:rPr>
          <w:rFonts w:ascii="Times New Roman" w:hAnsi="Times New Roman" w:cs="Times New Roman"/>
          <w:sz w:val="24"/>
          <w:szCs w:val="24"/>
        </w:rPr>
        <w:br/>
        <w:t>Улыбнусь - на щечках ямочки,</w:t>
      </w:r>
      <w:r w:rsidRPr="00775D9A">
        <w:rPr>
          <w:rFonts w:ascii="Times New Roman" w:hAnsi="Times New Roman" w:cs="Times New Roman"/>
          <w:sz w:val="24"/>
          <w:szCs w:val="24"/>
        </w:rPr>
        <w:br/>
        <w:t>Угощу Сережку яблочком</w:t>
      </w:r>
      <w:bookmarkEnd w:id="3"/>
    </w:p>
    <w:sectPr w:rsidR="00B73E60" w:rsidRPr="00775D9A" w:rsidSect="00BA003B">
      <w:pgSz w:w="11906" w:h="16838"/>
      <w:pgMar w:top="1440" w:right="1440" w:bottom="1440" w:left="1800" w:header="709" w:footer="709" w:gutter="0"/>
      <w:pgBorders w:offsetFrom="page">
        <w:top w:val="apples" w:sz="31" w:space="24" w:color="auto"/>
        <w:left w:val="apples" w:sz="31" w:space="24" w:color="auto"/>
        <w:bottom w:val="apples" w:sz="31" w:space="24" w:color="auto"/>
        <w:right w:val="apples"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00AE5"/>
    <w:multiLevelType w:val="multilevel"/>
    <w:tmpl w:val="F7B20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B723B7E"/>
    <w:multiLevelType w:val="hybridMultilevel"/>
    <w:tmpl w:val="2DD6E0D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 w15:restartNumberingAfterBreak="0">
    <w:nsid w:val="0F834BF6"/>
    <w:multiLevelType w:val="multilevel"/>
    <w:tmpl w:val="F7B20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A204FFC"/>
    <w:multiLevelType w:val="hybridMultilevel"/>
    <w:tmpl w:val="F82437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E5D2474"/>
    <w:multiLevelType w:val="multilevel"/>
    <w:tmpl w:val="76F86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F753167"/>
    <w:multiLevelType w:val="hybridMultilevel"/>
    <w:tmpl w:val="AD94B9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254465A"/>
    <w:multiLevelType w:val="multilevel"/>
    <w:tmpl w:val="F7B20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3CC3DC0"/>
    <w:multiLevelType w:val="multilevel"/>
    <w:tmpl w:val="67161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00837BA"/>
    <w:multiLevelType w:val="multilevel"/>
    <w:tmpl w:val="F7B20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7"/>
  </w:num>
  <w:num w:numId="3">
    <w:abstractNumId w:val="1"/>
  </w:num>
  <w:num w:numId="4">
    <w:abstractNumId w:val="6"/>
  </w:num>
  <w:num w:numId="5">
    <w:abstractNumId w:val="0"/>
  </w:num>
  <w:num w:numId="6">
    <w:abstractNumId w:val="5"/>
  </w:num>
  <w:num w:numId="7">
    <w:abstractNumId w:val="3"/>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08"/>
  <w:characterSpacingControl w:val="doNotCompress"/>
  <w:compat>
    <w:compatSetting w:name="compatibilityMode" w:uri="http://schemas.microsoft.com/office/word" w:val="12"/>
  </w:compat>
  <w:rsids>
    <w:rsidRoot w:val="00B73E60"/>
    <w:rsid w:val="000D5A19"/>
    <w:rsid w:val="000F0D92"/>
    <w:rsid w:val="00106427"/>
    <w:rsid w:val="002161ED"/>
    <w:rsid w:val="00232908"/>
    <w:rsid w:val="002A5536"/>
    <w:rsid w:val="00355B3D"/>
    <w:rsid w:val="00375ADF"/>
    <w:rsid w:val="00394D36"/>
    <w:rsid w:val="003B4406"/>
    <w:rsid w:val="003B7F92"/>
    <w:rsid w:val="003E296D"/>
    <w:rsid w:val="004C6911"/>
    <w:rsid w:val="004D1FCE"/>
    <w:rsid w:val="00533DFA"/>
    <w:rsid w:val="00586F00"/>
    <w:rsid w:val="005A1E75"/>
    <w:rsid w:val="006700D4"/>
    <w:rsid w:val="00742AE5"/>
    <w:rsid w:val="00775D9A"/>
    <w:rsid w:val="00790F54"/>
    <w:rsid w:val="008500DF"/>
    <w:rsid w:val="00865B8E"/>
    <w:rsid w:val="00867B23"/>
    <w:rsid w:val="008B31CD"/>
    <w:rsid w:val="00915F96"/>
    <w:rsid w:val="009233EF"/>
    <w:rsid w:val="0093235B"/>
    <w:rsid w:val="009C5CAA"/>
    <w:rsid w:val="00AD15F4"/>
    <w:rsid w:val="00B36A1E"/>
    <w:rsid w:val="00B73E60"/>
    <w:rsid w:val="00B8585B"/>
    <w:rsid w:val="00BA003B"/>
    <w:rsid w:val="00C61C2C"/>
    <w:rsid w:val="00C7257A"/>
    <w:rsid w:val="00C953C6"/>
    <w:rsid w:val="00CE33A4"/>
    <w:rsid w:val="00CF362A"/>
    <w:rsid w:val="00DB71A9"/>
    <w:rsid w:val="00ED0F1E"/>
    <w:rsid w:val="00ED3F42"/>
    <w:rsid w:val="00EF7084"/>
    <w:rsid w:val="00F26E70"/>
    <w:rsid w:val="00FA47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6A173"/>
  <w15:docId w15:val="{555DE120-69A4-4565-940D-0B7D04E450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3E6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73E60"/>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B73E60"/>
    <w:rPr>
      <w:rFonts w:ascii="Tahoma" w:hAnsi="Tahoma" w:cs="Tahoma"/>
      <w:sz w:val="16"/>
      <w:szCs w:val="16"/>
    </w:rPr>
  </w:style>
  <w:style w:type="paragraph" w:styleId="a5">
    <w:name w:val="Normal (Web)"/>
    <w:basedOn w:val="a"/>
    <w:uiPriority w:val="99"/>
    <w:semiHidden/>
    <w:unhideWhenUsed/>
    <w:rsid w:val="00B73E6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basedOn w:val="a0"/>
    <w:uiPriority w:val="22"/>
    <w:qFormat/>
    <w:rsid w:val="00B73E60"/>
    <w:rPr>
      <w:b/>
      <w:bCs/>
    </w:rPr>
  </w:style>
  <w:style w:type="paragraph" w:styleId="a7">
    <w:name w:val="List Paragraph"/>
    <w:basedOn w:val="a"/>
    <w:uiPriority w:val="34"/>
    <w:qFormat/>
    <w:rsid w:val="008500DF"/>
    <w:pPr>
      <w:ind w:left="720"/>
      <w:contextualSpacing/>
    </w:pPr>
  </w:style>
  <w:style w:type="character" w:customStyle="1" w:styleId="apple-converted-space">
    <w:name w:val="apple-converted-space"/>
    <w:basedOn w:val="a0"/>
    <w:rsid w:val="00775D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5403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790075-AB03-4457-8E82-9C402F103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16</Pages>
  <Words>3069</Words>
  <Characters>17494</Characters>
  <Application>Microsoft Office Word</Application>
  <DocSecurity>0</DocSecurity>
  <Lines>145</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Лариса Бондаренко</cp:lastModifiedBy>
  <cp:revision>14</cp:revision>
  <dcterms:created xsi:type="dcterms:W3CDTF">2013-12-04T12:22:00Z</dcterms:created>
  <dcterms:modified xsi:type="dcterms:W3CDTF">2023-08-10T21:33:00Z</dcterms:modified>
</cp:coreProperties>
</file>